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both"/>
        <w:textAlignment w:val="auto"/>
        <w:rPr>
          <w:rFonts w:hint="eastAsia" w:ascii="黑体" w:hAnsi="黑体" w:eastAsia="黑体" w:cs="黑体"/>
          <w:b w:val="0"/>
          <w:bCs w:val="0"/>
          <w:i w:val="0"/>
          <w:color w:val="auto"/>
          <w:spacing w:val="0"/>
          <w:kern w:val="0"/>
          <w:sz w:val="32"/>
          <w:szCs w:val="32"/>
          <w:lang w:val="en-US" w:eastAsia="zh-CN" w:bidi="ar"/>
        </w:rPr>
        <w:pPrChange w:id="12" w:author="蕾" w:date="2023-02-01T17:33:37Z">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left"/>
            <w:textAlignment w:val="auto"/>
          </w:pPr>
        </w:pPrChange>
      </w:pPr>
      <w:r>
        <w:rPr>
          <w:rFonts w:hint="eastAsia" w:ascii="黑体" w:hAnsi="黑体" w:eastAsia="黑体" w:cs="黑体"/>
          <w:b w:val="0"/>
          <w:bCs w:val="0"/>
          <w:i w:val="0"/>
          <w:color w:val="auto"/>
          <w:spacing w:val="0"/>
          <w:kern w:val="0"/>
          <w:sz w:val="32"/>
          <w:szCs w:val="32"/>
          <w:lang w:val="en-US" w:eastAsia="zh-CN" w:bidi="ar"/>
        </w:rPr>
        <w:t>附件：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center"/>
        <w:textAlignment w:val="auto"/>
        <w:rPr>
          <w:rFonts w:hint="eastAsia" w:ascii="方正小标宋简体" w:hAnsi="方正小标宋简体" w:eastAsia="方正小标宋简体" w:cs="方正小标宋简体"/>
          <w:b/>
          <w:bCs/>
          <w:i w:val="0"/>
          <w:color w:val="auto"/>
          <w:spacing w:val="0"/>
          <w:kern w:val="0"/>
          <w:sz w:val="44"/>
          <w:szCs w:val="44"/>
          <w:lang w:val="en-US" w:eastAsia="zh-CN" w:bidi="ar"/>
        </w:rPr>
        <w:pPrChange w:id="13" w:author="洪流中扬帆" w:date="2023-02-02T12:20:41Z">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center"/>
            <w:textAlignment w:val="auto"/>
          </w:pPr>
        </w:pPrChange>
      </w:pPr>
      <w:r>
        <w:rPr>
          <w:rFonts w:hint="eastAsia" w:ascii="方正小标宋简体" w:hAnsi="方正小标宋简体" w:eastAsia="方正小标宋简体" w:cs="方正小标宋简体"/>
          <w:b/>
          <w:bCs/>
          <w:i w:val="0"/>
          <w:color w:val="auto"/>
          <w:spacing w:val="0"/>
          <w:kern w:val="0"/>
          <w:sz w:val="44"/>
          <w:szCs w:val="44"/>
          <w:lang w:val="en-US" w:eastAsia="zh-CN" w:bidi="ar"/>
        </w:rPr>
        <w:t>公开竞租须知</w:t>
      </w:r>
    </w:p>
    <w:p>
      <w:pPr>
        <w:keepNext w:val="0"/>
        <w:keepLines w:val="0"/>
        <w:pageBreakBefore w:val="0"/>
        <w:kinsoku/>
        <w:wordWrap/>
        <w:overflowPunct/>
        <w:topLinePunct w:val="0"/>
        <w:autoSpaceDE/>
        <w:autoSpaceDN/>
        <w:bidi w:val="0"/>
        <w:adjustRightInd/>
        <w:spacing w:beforeAutospacing="0" w:afterAutospacing="0" w:line="500" w:lineRule="exact"/>
        <w:ind w:firstLine="640" w:firstLineChars="200"/>
        <w:jc w:val="both"/>
        <w:textAlignment w:val="auto"/>
        <w:rPr>
          <w:rFonts w:hint="eastAsia" w:ascii="仿宋_GB2312" w:hAnsi="仿宋_GB2312" w:eastAsia="仿宋_GB2312" w:cs="仿宋_GB2312"/>
          <w:b w:val="0"/>
          <w:i w:val="0"/>
          <w:color w:val="auto"/>
          <w:spacing w:val="0"/>
          <w:kern w:val="0"/>
          <w:sz w:val="32"/>
          <w:szCs w:val="32"/>
          <w:lang w:val="en-US" w:eastAsia="zh-CN" w:bidi="ar"/>
        </w:rPr>
        <w:pPrChange w:id="14" w:author="蕾" w:date="2023-02-01T17:33:37Z">
          <w:pPr>
            <w:keepNext w:val="0"/>
            <w:keepLines w:val="0"/>
            <w:pageBreakBefore w:val="0"/>
            <w:kinsoku/>
            <w:wordWrap/>
            <w:overflowPunct/>
            <w:topLinePunct w:val="0"/>
            <w:autoSpaceDE/>
            <w:autoSpaceDN/>
            <w:bidi w:val="0"/>
            <w:adjustRightInd/>
            <w:spacing w:line="540" w:lineRule="exact"/>
            <w:ind w:firstLine="640" w:firstLineChars="200"/>
            <w:jc w:val="left"/>
            <w:textAlignment w:val="auto"/>
          </w:pPr>
        </w:pPrChange>
      </w:pPr>
      <w:del w:id="15" w:author="蕾" w:date="2023-02-01T17:32:05Z">
        <w:r>
          <w:rPr>
            <w:rFonts w:hint="eastAsia" w:ascii="仿宋_GB2312" w:hAnsi="仿宋_GB2312" w:eastAsia="仿宋_GB2312" w:cs="仿宋_GB2312"/>
            <w:b w:val="0"/>
            <w:i w:val="0"/>
            <w:color w:val="auto"/>
            <w:spacing w:val="0"/>
            <w:kern w:val="0"/>
            <w:sz w:val="32"/>
            <w:szCs w:val="32"/>
            <w:lang w:val="en-US" w:eastAsia="zh-CN" w:bidi="ar"/>
          </w:rPr>
          <w:delText>根据《中华人民共和国企业国有资产法》《长沙市国有资本权益变动管理办法》等有关规定，以公开竞租方式确定长沙市开福区</w:delText>
        </w:r>
      </w:del>
      <w:del w:id="16" w:author="蕾" w:date="2023-02-01T17:32:05Z">
        <w:r>
          <w:rPr>
            <w:rFonts w:hint="eastAsia" w:ascii="仿宋_GB2312" w:hAnsi="仿宋_GB2312" w:eastAsia="仿宋_GB2312" w:cs="仿宋_GB2312"/>
            <w:i w:val="0"/>
            <w:color w:val="auto"/>
            <w:spacing w:val="0"/>
            <w:kern w:val="0"/>
            <w:sz w:val="32"/>
            <w:szCs w:val="32"/>
            <w:lang w:val="en-US" w:eastAsia="zh-CN" w:bidi="ar"/>
          </w:rPr>
          <w:delText>湘江北路一段462号湖南长沙新港有限责任公司办公楼（三办）办公物业</w:delText>
        </w:r>
      </w:del>
      <w:del w:id="17" w:author="蕾" w:date="2023-02-01T17:32:05Z">
        <w:r>
          <w:rPr>
            <w:rFonts w:hint="eastAsia" w:ascii="仿宋_GB2312" w:hAnsi="仿宋_GB2312" w:eastAsia="仿宋_GB2312" w:cs="仿宋_GB2312"/>
            <w:b w:val="0"/>
            <w:i w:val="0"/>
            <w:color w:val="auto"/>
            <w:spacing w:val="0"/>
            <w:kern w:val="0"/>
            <w:sz w:val="32"/>
            <w:szCs w:val="32"/>
            <w:lang w:val="en-US" w:eastAsia="zh-CN" w:bidi="ar"/>
          </w:rPr>
          <w:delText>。</w:delText>
        </w:r>
      </w:del>
      <w:del w:id="18" w:author="蕾" w:date="2023-02-01T17:32:01Z">
        <w:r>
          <w:rPr>
            <w:rFonts w:hint="eastAsia" w:ascii="仿宋_GB2312" w:hAnsi="仿宋_GB2312" w:eastAsia="仿宋_GB2312" w:cs="仿宋_GB2312"/>
            <w:b w:val="0"/>
            <w:i w:val="0"/>
            <w:color w:val="auto"/>
            <w:spacing w:val="0"/>
            <w:kern w:val="0"/>
            <w:sz w:val="32"/>
            <w:szCs w:val="32"/>
            <w:lang w:val="en-US" w:eastAsia="zh-CN" w:bidi="ar"/>
          </w:rPr>
          <w:delText>具体租赁方案如下：</w:delText>
        </w:r>
      </w:del>
    </w:p>
    <w:p>
      <w:pPr>
        <w:keepNext w:val="0"/>
        <w:keepLines w:val="0"/>
        <w:pageBreakBefore w:val="0"/>
        <w:kinsoku/>
        <w:wordWrap/>
        <w:overflowPunct/>
        <w:topLinePunct w:val="0"/>
        <w:autoSpaceDE/>
        <w:autoSpaceDN/>
        <w:bidi w:val="0"/>
        <w:adjustRightInd/>
        <w:spacing w:beforeAutospacing="0" w:afterAutospacing="0" w:line="500" w:lineRule="exact"/>
        <w:ind w:left="638" w:leftChars="304" w:firstLine="0" w:firstLineChars="0"/>
        <w:jc w:val="both"/>
        <w:textAlignment w:val="auto"/>
        <w:rPr>
          <w:rStyle w:val="10"/>
          <w:rFonts w:hint="eastAsia" w:ascii="黑体" w:hAnsi="黑体" w:eastAsia="黑体" w:cs="黑体"/>
          <w:b w:val="0"/>
          <w:bCs w:val="0"/>
          <w:i w:val="0"/>
          <w:color w:val="auto"/>
          <w:spacing w:val="0"/>
          <w:kern w:val="0"/>
          <w:sz w:val="32"/>
          <w:szCs w:val="32"/>
          <w:lang w:val="en-US" w:eastAsia="zh-CN" w:bidi="ar"/>
        </w:rPr>
        <w:pPrChange w:id="19" w:author="蕾" w:date="2023-02-01T17:33:37Z">
          <w:pPr>
            <w:keepNext w:val="0"/>
            <w:keepLines w:val="0"/>
            <w:pageBreakBefore w:val="0"/>
            <w:kinsoku/>
            <w:wordWrap/>
            <w:overflowPunct/>
            <w:topLinePunct w:val="0"/>
            <w:autoSpaceDE/>
            <w:autoSpaceDN/>
            <w:bidi w:val="0"/>
            <w:adjustRightInd/>
            <w:spacing w:line="540" w:lineRule="exact"/>
            <w:ind w:left="638" w:leftChars="304" w:firstLine="0" w:firstLineChars="0"/>
            <w:jc w:val="left"/>
            <w:textAlignment w:val="auto"/>
          </w:pPr>
        </w:pPrChange>
      </w:pPr>
      <w:r>
        <w:rPr>
          <w:rFonts w:hint="eastAsia" w:ascii="仿宋_GB2312" w:hAnsi="仿宋_GB2312" w:eastAsia="仿宋_GB2312" w:cs="仿宋_GB2312"/>
          <w:b w:val="0"/>
          <w:i w:val="0"/>
          <w:color w:val="auto"/>
          <w:spacing w:val="0"/>
          <w:kern w:val="0"/>
          <w:sz w:val="32"/>
          <w:szCs w:val="32"/>
          <w:lang w:val="en-US" w:eastAsia="zh-CN" w:bidi="ar"/>
        </w:rPr>
        <w:t xml:space="preserve"> </w:t>
      </w:r>
      <w:r>
        <w:rPr>
          <w:rStyle w:val="10"/>
          <w:rFonts w:hint="eastAsia" w:ascii="黑体" w:hAnsi="黑体" w:eastAsia="黑体" w:cs="黑体"/>
          <w:b w:val="0"/>
          <w:bCs w:val="0"/>
          <w:i w:val="0"/>
          <w:color w:val="auto"/>
          <w:spacing w:val="0"/>
          <w:kern w:val="0"/>
          <w:sz w:val="32"/>
          <w:szCs w:val="32"/>
          <w:lang w:val="en-US" w:eastAsia="zh-CN" w:bidi="ar"/>
        </w:rPr>
        <w:t>一、公开竞租标的基本情况</w:t>
      </w:r>
    </w:p>
    <w:p>
      <w:pPr>
        <w:keepNext w:val="0"/>
        <w:keepLines w:val="0"/>
        <w:pageBreakBefore w:val="0"/>
        <w:kinsoku/>
        <w:wordWrap/>
        <w:overflowPunct/>
        <w:topLinePunct w:val="0"/>
        <w:autoSpaceDE/>
        <w:autoSpaceDN/>
        <w:bidi w:val="0"/>
        <w:adjustRightInd/>
        <w:spacing w:beforeAutospacing="0" w:afterAutospacing="0" w:line="500" w:lineRule="exact"/>
        <w:ind w:left="638" w:leftChars="304" w:firstLine="0" w:firstLineChars="0"/>
        <w:jc w:val="left"/>
        <w:textAlignment w:val="auto"/>
        <w:rPr>
          <w:rFonts w:hint="eastAsia" w:ascii="仿宋_GB2312" w:hAnsi="仿宋_GB2312" w:eastAsia="仿宋_GB2312" w:cs="仿宋_GB2312"/>
          <w:b/>
          <w:bCs/>
          <w:color w:val="auto"/>
          <w:sz w:val="32"/>
          <w:szCs w:val="32"/>
          <w:lang w:val="en-US" w:eastAsia="zh-CN"/>
        </w:rPr>
        <w:pPrChange w:id="20" w:author="洪流中扬帆" w:date="2023-02-02T12:20:44Z">
          <w:pPr>
            <w:keepNext w:val="0"/>
            <w:keepLines w:val="0"/>
            <w:pageBreakBefore w:val="0"/>
            <w:kinsoku/>
            <w:wordWrap/>
            <w:overflowPunct/>
            <w:topLinePunct w:val="0"/>
            <w:autoSpaceDE/>
            <w:autoSpaceDN/>
            <w:bidi w:val="0"/>
            <w:adjustRightInd/>
            <w:spacing w:line="540" w:lineRule="exact"/>
            <w:ind w:left="638" w:leftChars="304" w:firstLine="0" w:firstLineChars="0"/>
            <w:jc w:val="left"/>
            <w:textAlignment w:val="auto"/>
          </w:pPr>
        </w:pPrChange>
      </w:pPr>
      <w:r>
        <w:rPr>
          <w:rFonts w:hint="eastAsia" w:ascii="仿宋_GB2312" w:hAnsi="仿宋_GB2312" w:eastAsia="仿宋_GB2312" w:cs="仿宋_GB2312"/>
          <w:b/>
          <w:bCs/>
          <w:color w:val="auto"/>
          <w:sz w:val="32"/>
          <w:szCs w:val="32"/>
          <w:lang w:val="en-US" w:eastAsia="zh-CN"/>
        </w:rPr>
        <w:t>（一）标的概况</w:t>
      </w:r>
    </w:p>
    <w:p>
      <w:pPr>
        <w:keepNext w:val="0"/>
        <w:keepLines w:val="0"/>
        <w:pageBreakBefore w:val="0"/>
        <w:kinsoku/>
        <w:wordWrap/>
        <w:overflowPunct/>
        <w:topLinePunct w:val="0"/>
        <w:autoSpaceDE/>
        <w:autoSpaceDN/>
        <w:bidi w:val="0"/>
        <w:adjustRightInd/>
        <w:spacing w:beforeAutospacing="0" w:afterAutospacing="0" w:line="500" w:lineRule="exact"/>
        <w:ind w:firstLine="640" w:firstLineChars="200"/>
        <w:jc w:val="both"/>
        <w:textAlignment w:val="auto"/>
        <w:rPr>
          <w:rFonts w:hint="eastAsia" w:ascii="仿宋_GB2312" w:hAnsi="仿宋_GB2312" w:eastAsia="仿宋_GB2312" w:cs="仿宋_GB2312"/>
          <w:color w:val="auto"/>
          <w:sz w:val="32"/>
          <w:szCs w:val="32"/>
          <w:lang w:val="en-US" w:eastAsia="zh-CN"/>
        </w:rPr>
        <w:pPrChange w:id="21" w:author="蕾" w:date="2023-02-01T17:33:37Z">
          <w:pPr>
            <w:keepNext w:val="0"/>
            <w:keepLines w:val="0"/>
            <w:pageBreakBefore w:val="0"/>
            <w:kinsoku/>
            <w:wordWrap/>
            <w:overflowPunct/>
            <w:topLinePunct w:val="0"/>
            <w:autoSpaceDE/>
            <w:autoSpaceDN/>
            <w:bidi w:val="0"/>
            <w:adjustRightInd/>
            <w:spacing w:line="540" w:lineRule="exact"/>
            <w:ind w:firstLine="640" w:firstLineChars="200"/>
            <w:jc w:val="left"/>
            <w:textAlignment w:val="auto"/>
          </w:pPr>
        </w:pPrChange>
      </w:pPr>
      <w:r>
        <w:rPr>
          <w:rFonts w:hint="eastAsia" w:ascii="仿宋_GB2312" w:hAnsi="仿宋_GB2312" w:eastAsia="仿宋_GB2312" w:cs="仿宋_GB2312"/>
          <w:b w:val="0"/>
          <w:i w:val="0"/>
          <w:color w:val="auto"/>
          <w:spacing w:val="0"/>
          <w:kern w:val="0"/>
          <w:sz w:val="32"/>
          <w:szCs w:val="32"/>
          <w:lang w:val="en-US" w:eastAsia="zh-CN" w:bidi="ar"/>
        </w:rPr>
        <w:t>长沙市开福区</w:t>
      </w:r>
      <w:r>
        <w:rPr>
          <w:rFonts w:hint="eastAsia" w:ascii="仿宋_GB2312" w:hAnsi="仿宋_GB2312" w:eastAsia="仿宋_GB2312" w:cs="仿宋_GB2312"/>
          <w:i w:val="0"/>
          <w:color w:val="auto"/>
          <w:spacing w:val="0"/>
          <w:kern w:val="0"/>
          <w:sz w:val="32"/>
          <w:szCs w:val="32"/>
          <w:lang w:val="en-US" w:eastAsia="zh-CN" w:bidi="ar"/>
        </w:rPr>
        <w:t>湘江北路一段462号</w:t>
      </w:r>
      <w:r>
        <w:rPr>
          <w:rFonts w:hint="eastAsia" w:ascii="仿宋_GB2312" w:hAnsi="仿宋_GB2312" w:eastAsia="仿宋_GB2312" w:cs="仿宋_GB2312"/>
          <w:color w:val="auto"/>
          <w:sz w:val="32"/>
          <w:szCs w:val="32"/>
          <w:lang w:val="en-US" w:eastAsia="zh-CN"/>
        </w:rPr>
        <w:t>湖南长沙新</w:t>
      </w:r>
      <w:r>
        <w:rPr>
          <w:rFonts w:hint="eastAsia" w:ascii="仿宋_GB2312" w:hAnsi="仿宋_GB2312" w:eastAsia="仿宋_GB2312" w:cs="仿宋_GB2312"/>
          <w:i w:val="0"/>
          <w:color w:val="auto"/>
          <w:spacing w:val="0"/>
          <w:kern w:val="0"/>
          <w:sz w:val="32"/>
          <w:szCs w:val="32"/>
          <w:lang w:val="en-US" w:eastAsia="zh-CN" w:bidi="ar"/>
        </w:rPr>
        <w:t>港有限责任公司办公楼（三办），部分闲置办公用房（共计</w:t>
      </w:r>
      <w:r>
        <w:rPr>
          <w:rFonts w:hint="eastAsia" w:ascii="仿宋_GB2312" w:hAnsi="仿宋_GB2312" w:eastAsia="仿宋_GB2312" w:cs="仿宋_GB2312"/>
          <w:b w:val="0"/>
          <w:i w:val="0"/>
          <w:color w:val="auto"/>
          <w:spacing w:val="0"/>
          <w:kern w:val="0"/>
          <w:sz w:val="32"/>
          <w:szCs w:val="32"/>
          <w:lang w:val="en-US" w:eastAsia="zh-CN" w:bidi="ar"/>
        </w:rPr>
        <w:t>991.54</w:t>
      </w:r>
      <w:r>
        <w:rPr>
          <w:rFonts w:hint="eastAsia" w:ascii="宋体" w:hAnsi="宋体" w:eastAsia="宋体" w:cs="宋体"/>
          <w:i w:val="0"/>
          <w:color w:val="auto"/>
          <w:spacing w:val="0"/>
          <w:kern w:val="0"/>
          <w:sz w:val="32"/>
          <w:szCs w:val="32"/>
          <w:lang w:val="en-US" w:eastAsia="zh-CN" w:bidi="ar"/>
        </w:rPr>
        <w:t>㎡</w:t>
      </w:r>
      <w:r>
        <w:rPr>
          <w:rFonts w:hint="eastAsia" w:ascii="仿宋_GB2312" w:hAnsi="仿宋_GB2312" w:eastAsia="仿宋_GB2312" w:cs="仿宋_GB2312"/>
          <w:i w:val="0"/>
          <w:color w:val="auto"/>
          <w:spacing w:val="0"/>
          <w:kern w:val="0"/>
          <w:sz w:val="32"/>
          <w:szCs w:val="32"/>
          <w:lang w:val="en-US" w:eastAsia="zh-CN" w:bidi="ar"/>
        </w:rPr>
        <w:t>）按30个标的单独对外公开招租。</w:t>
      </w:r>
    </w:p>
    <w:p>
      <w:pPr>
        <w:keepNext w:val="0"/>
        <w:keepLines w:val="0"/>
        <w:pageBreakBefore w:val="0"/>
        <w:numPr>
          <w:ilvl w:val="-1"/>
          <w:numId w:val="0"/>
        </w:numPr>
        <w:kinsoku/>
        <w:overflowPunct/>
        <w:topLinePunct w:val="0"/>
        <w:bidi w:val="0"/>
        <w:adjustRightInd/>
        <w:spacing w:beforeAutospacing="0" w:afterAutospacing="0" w:line="500" w:lineRule="exact"/>
        <w:ind w:firstLine="643" w:firstLineChars="200"/>
        <w:jc w:val="both"/>
        <w:textAlignment w:val="auto"/>
        <w:rPr>
          <w:rFonts w:hint="eastAsia" w:ascii="仿宋_GB2312" w:hAnsi="仿宋_GB2312" w:eastAsia="仿宋_GB2312" w:cs="仿宋_GB2312"/>
          <w:b w:val="0"/>
          <w:bCs w:val="0"/>
          <w:i w:val="0"/>
          <w:color w:val="auto"/>
          <w:spacing w:val="0"/>
          <w:kern w:val="0"/>
          <w:sz w:val="32"/>
          <w:szCs w:val="32"/>
          <w:lang w:val="en-US" w:eastAsia="zh-CN" w:bidi="ar"/>
        </w:rPr>
      </w:pPr>
      <w:r>
        <w:rPr>
          <w:rFonts w:hint="eastAsia" w:ascii="仿宋_GB2312" w:hAnsi="仿宋_GB2312" w:eastAsia="仿宋_GB2312" w:cs="仿宋_GB2312"/>
          <w:b/>
          <w:bCs/>
          <w:color w:val="auto"/>
          <w:sz w:val="32"/>
          <w:szCs w:val="32"/>
          <w:lang w:val="en-US" w:eastAsia="zh-CN"/>
        </w:rPr>
        <w:t>标的面积及公开竞租起始价：</w:t>
      </w:r>
      <w:r>
        <w:rPr>
          <w:rFonts w:hint="eastAsia" w:ascii="仿宋_GB2312" w:hAnsi="仿宋_GB2312" w:eastAsia="仿宋_GB2312" w:cs="仿宋_GB2312"/>
          <w:i w:val="0"/>
          <w:color w:val="auto"/>
          <w:spacing w:val="0"/>
          <w:kern w:val="0"/>
          <w:sz w:val="32"/>
          <w:szCs w:val="32"/>
          <w:lang w:val="en-US" w:eastAsia="zh-CN" w:bidi="ar"/>
        </w:rPr>
        <w:t>标的公开竞租底价：一般办公室</w:t>
      </w:r>
      <w:bookmarkStart w:id="0" w:name="_GoBack"/>
      <w:bookmarkEnd w:id="0"/>
      <w:r>
        <w:rPr>
          <w:rFonts w:hint="eastAsia" w:ascii="仿宋_GB2312" w:hAnsi="仿宋_GB2312" w:eastAsia="仿宋_GB2312" w:cs="仿宋_GB2312"/>
          <w:i w:val="0"/>
          <w:color w:val="auto"/>
          <w:spacing w:val="0"/>
          <w:kern w:val="0"/>
          <w:sz w:val="32"/>
          <w:szCs w:val="32"/>
          <w:lang w:val="en-US" w:eastAsia="zh-CN" w:bidi="ar"/>
        </w:rPr>
        <w:t>为26.88元/㎡/月，一楼大厅办公室及套间办公室为27.88元/㎡/月，年递增率1%，租赁期叁年。</w:t>
      </w:r>
    </w:p>
    <w:tbl>
      <w:tblPr>
        <w:tblStyle w:val="7"/>
        <w:tblW w:w="7901" w:type="dxa"/>
        <w:jc w:val="center"/>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884"/>
        <w:gridCol w:w="1806"/>
        <w:gridCol w:w="1349"/>
        <w:gridCol w:w="1410"/>
        <w:gridCol w:w="1425"/>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82" w:hRule="atLeast"/>
          <w:tblCellSpacing w:w="0" w:type="dxa"/>
          <w:jc w:val="center"/>
        </w:trPr>
        <w:tc>
          <w:tcPr>
            <w:tcW w:w="884" w:type="dxa"/>
            <w:vMerge w:val="restart"/>
            <w:shd w:val="clear" w:color="auto" w:fill="auto"/>
            <w:tcMar>
              <w:bottom w:w="0" w:type="dxa"/>
            </w:tcMar>
            <w:vAlign w:val="center"/>
          </w:tcPr>
          <w:p>
            <w:pPr>
              <w:keepNext w:val="0"/>
              <w:keepLines w:val="0"/>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exact"/>
              <w:ind w:left="0" w:leftChars="0" w:right="0" w:rightChars="0"/>
              <w:jc w:val="center"/>
              <w:rPr>
                <w:rFonts w:hint="eastAsia" w:ascii="仿宋_GB2312" w:hAnsi="仿宋_GB2312" w:eastAsia="仿宋_GB2312" w:cs="仿宋_GB2312"/>
                <w:b/>
                <w:bCs/>
                <w:color w:val="auto"/>
                <w:sz w:val="24"/>
                <w:szCs w:val="24"/>
                <w:lang w:val="en-US" w:eastAsia="zh-CN"/>
              </w:rPr>
            </w:pPr>
            <w:r>
              <w:rPr>
                <w:rStyle w:val="9"/>
                <w:rFonts w:hint="eastAsia" w:ascii="仿宋_GB2312" w:hAnsi="仿宋_GB2312" w:eastAsia="仿宋_GB2312" w:cs="仿宋_GB2312"/>
                <w:b/>
                <w:bCs/>
                <w:i w:val="0"/>
                <w:color w:val="auto"/>
                <w:spacing w:val="0"/>
                <w:sz w:val="24"/>
                <w:szCs w:val="24"/>
                <w:lang w:eastAsia="zh-CN"/>
              </w:rPr>
              <w:t>序号</w:t>
            </w:r>
          </w:p>
        </w:tc>
        <w:tc>
          <w:tcPr>
            <w:tcW w:w="1806" w:type="dxa"/>
            <w:vMerge w:val="restart"/>
            <w:shd w:val="clear" w:color="auto" w:fill="auto"/>
            <w:tcMar>
              <w:bottom w:w="0" w:type="dxa"/>
            </w:tcMar>
            <w:vAlign w:val="center"/>
          </w:tcPr>
          <w:p>
            <w:pPr>
              <w:keepNext w:val="0"/>
              <w:keepLines w:val="0"/>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exact"/>
              <w:ind w:left="0" w:leftChars="0" w:right="0" w:rightChars="0"/>
              <w:jc w:val="center"/>
              <w:rPr>
                <w:rFonts w:hint="eastAsia" w:ascii="仿宋_GB2312" w:hAnsi="仿宋_GB2312" w:eastAsia="仿宋_GB2312" w:cs="仿宋_GB2312"/>
                <w:b/>
                <w:bCs/>
                <w:i w:val="0"/>
                <w:spacing w:val="0"/>
                <w:sz w:val="24"/>
                <w:szCs w:val="24"/>
              </w:rPr>
            </w:pPr>
            <w:r>
              <w:rPr>
                <w:rStyle w:val="9"/>
                <w:rFonts w:hint="eastAsia" w:ascii="仿宋_GB2312" w:hAnsi="仿宋_GB2312" w:eastAsia="仿宋_GB2312" w:cs="仿宋_GB2312"/>
                <w:b/>
                <w:bCs/>
                <w:i w:val="0"/>
                <w:color w:val="auto"/>
                <w:spacing w:val="0"/>
                <w:sz w:val="24"/>
                <w:szCs w:val="24"/>
              </w:rPr>
              <w:t>标的面积</w:t>
            </w:r>
          </w:p>
          <w:p>
            <w:pPr>
              <w:keepNext w:val="0"/>
              <w:keepLines w:val="0"/>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exact"/>
              <w:ind w:left="0" w:leftChars="0" w:right="0" w:rightChars="0"/>
              <w:jc w:val="center"/>
              <w:rPr>
                <w:rFonts w:hint="eastAsia" w:ascii="仿宋_GB2312" w:hAnsi="仿宋_GB2312" w:eastAsia="仿宋_GB2312" w:cs="仿宋_GB2312"/>
                <w:b/>
                <w:bCs/>
                <w:color w:val="auto"/>
                <w:sz w:val="24"/>
                <w:szCs w:val="24"/>
              </w:rPr>
            </w:pPr>
            <w:r>
              <w:rPr>
                <w:rStyle w:val="9"/>
                <w:rFonts w:hint="eastAsia" w:ascii="仿宋_GB2312" w:hAnsi="仿宋_GB2312" w:eastAsia="仿宋_GB2312" w:cs="仿宋_GB2312"/>
                <w:b/>
                <w:bCs/>
                <w:i w:val="0"/>
                <w:color w:val="auto"/>
                <w:spacing w:val="0"/>
                <w:sz w:val="24"/>
                <w:szCs w:val="24"/>
                <w:lang w:eastAsia="zh-CN"/>
              </w:rPr>
              <w:t>（</w:t>
            </w:r>
            <w:r>
              <w:rPr>
                <w:rFonts w:hint="eastAsia" w:ascii="仿宋_GB2312" w:hAnsi="仿宋_GB2312" w:eastAsia="仿宋_GB2312" w:cs="仿宋_GB2312"/>
                <w:b/>
                <w:bCs/>
                <w:i w:val="0"/>
                <w:color w:val="auto"/>
                <w:spacing w:val="0"/>
                <w:sz w:val="24"/>
                <w:szCs w:val="24"/>
              </w:rPr>
              <w:t>㎡</w:t>
            </w:r>
            <w:r>
              <w:rPr>
                <w:rStyle w:val="9"/>
                <w:rFonts w:hint="eastAsia" w:ascii="仿宋_GB2312" w:hAnsi="仿宋_GB2312" w:eastAsia="仿宋_GB2312" w:cs="仿宋_GB2312"/>
                <w:b/>
                <w:bCs/>
                <w:i w:val="0"/>
                <w:color w:val="auto"/>
                <w:spacing w:val="0"/>
                <w:sz w:val="24"/>
                <w:szCs w:val="24"/>
                <w:lang w:eastAsia="zh-CN"/>
              </w:rPr>
              <w:t>）</w:t>
            </w:r>
          </w:p>
        </w:tc>
        <w:tc>
          <w:tcPr>
            <w:tcW w:w="1349" w:type="dxa"/>
            <w:vMerge w:val="restart"/>
            <w:shd w:val="clear" w:color="auto" w:fill="auto"/>
            <w:tcMar>
              <w:bottom w:w="0" w:type="dxa"/>
            </w:tcMar>
            <w:vAlign w:val="center"/>
          </w:tcPr>
          <w:p>
            <w:pPr>
              <w:keepNext w:val="0"/>
              <w:keepLines w:val="0"/>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exact"/>
              <w:ind w:left="0" w:leftChars="0" w:right="0" w:rightChars="0"/>
              <w:jc w:val="center"/>
              <w:rPr>
                <w:rFonts w:hint="eastAsia" w:ascii="仿宋_GB2312" w:hAnsi="仿宋_GB2312" w:eastAsia="仿宋_GB2312" w:cs="仿宋_GB2312"/>
                <w:b/>
                <w:bCs/>
                <w:kern w:val="0"/>
                <w:sz w:val="24"/>
                <w:szCs w:val="24"/>
                <w:lang w:val="en-US" w:eastAsia="zh-CN" w:bidi="ar"/>
              </w:rPr>
            </w:pPr>
            <w:r>
              <w:rPr>
                <w:rFonts w:hint="eastAsia" w:ascii="仿宋_GB2312" w:hAnsi="仿宋_GB2312" w:eastAsia="仿宋_GB2312" w:cs="仿宋_GB2312"/>
                <w:b/>
                <w:bCs/>
                <w:color w:val="auto"/>
                <w:kern w:val="0"/>
                <w:sz w:val="24"/>
                <w:szCs w:val="24"/>
                <w:lang w:val="en-US" w:eastAsia="zh-CN" w:bidi="ar"/>
              </w:rPr>
              <w:t>竞租底价</w:t>
            </w:r>
          </w:p>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bCs/>
                <w:color w:val="auto"/>
                <w:kern w:val="0"/>
                <w:sz w:val="24"/>
                <w:szCs w:val="24"/>
                <w:lang w:val="en-US" w:eastAsia="zh-CN" w:bidi="ar"/>
              </w:rPr>
            </w:pPr>
            <w:r>
              <w:rPr>
                <w:rFonts w:hint="eastAsia" w:ascii="仿宋_GB2312" w:hAnsi="仿宋_GB2312" w:eastAsia="仿宋_GB2312" w:cs="仿宋_GB2312"/>
                <w:b/>
                <w:bCs/>
                <w:color w:val="auto"/>
                <w:kern w:val="0"/>
                <w:sz w:val="24"/>
                <w:szCs w:val="24"/>
                <w:lang w:val="en-US" w:eastAsia="zh-CN" w:bidi="ar"/>
              </w:rPr>
              <w:t>（元/㎡）</w:t>
            </w:r>
          </w:p>
        </w:tc>
        <w:tc>
          <w:tcPr>
            <w:tcW w:w="2835" w:type="dxa"/>
            <w:gridSpan w:val="2"/>
            <w:shd w:val="clear" w:color="auto" w:fill="auto"/>
            <w:tcMar>
              <w:bottom w:w="0" w:type="dxa"/>
            </w:tcMar>
            <w:vAlign w:val="center"/>
          </w:tcPr>
          <w:p>
            <w:pPr>
              <w:keepNext w:val="0"/>
              <w:keepLines w:val="0"/>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exact"/>
              <w:ind w:left="0" w:leftChars="0" w:right="0" w:rightChars="0"/>
              <w:jc w:val="center"/>
              <w:rPr>
                <w:rStyle w:val="9"/>
                <w:rFonts w:hint="eastAsia" w:ascii="仿宋_GB2312" w:hAnsi="仿宋_GB2312" w:eastAsia="仿宋_GB2312" w:cs="仿宋_GB2312"/>
                <w:b/>
                <w:bCs/>
                <w:i w:val="0"/>
                <w:color w:val="auto"/>
                <w:spacing w:val="0"/>
                <w:sz w:val="24"/>
                <w:szCs w:val="24"/>
                <w:lang w:val="en-US" w:eastAsia="zh-CN"/>
              </w:rPr>
            </w:pPr>
            <w:r>
              <w:rPr>
                <w:rStyle w:val="9"/>
                <w:rFonts w:hint="eastAsia" w:ascii="仿宋_GB2312" w:hAnsi="仿宋_GB2312" w:eastAsia="仿宋_GB2312" w:cs="仿宋_GB2312"/>
                <w:b/>
                <w:bCs/>
                <w:i w:val="0"/>
                <w:color w:val="auto"/>
                <w:spacing w:val="0"/>
                <w:sz w:val="24"/>
                <w:szCs w:val="24"/>
              </w:rPr>
              <w:t>招租底价</w:t>
            </w:r>
          </w:p>
        </w:tc>
        <w:tc>
          <w:tcPr>
            <w:tcW w:w="1027" w:type="dxa"/>
            <w:vMerge w:val="restart"/>
            <w:shd w:val="clear" w:color="auto" w:fill="auto"/>
            <w:tcMar>
              <w:bottom w:w="0" w:type="dxa"/>
            </w:tcMar>
            <w:vAlign w:val="center"/>
          </w:tcPr>
          <w:p>
            <w:pPr>
              <w:jc w:val="center"/>
              <w:rPr>
                <w:rFonts w:hint="eastAsia" w:eastAsiaTheme="minorEastAsia"/>
                <w:lang w:val="en-US" w:eastAsia="zh-CN"/>
              </w:rPr>
            </w:pPr>
            <w:r>
              <w:rPr>
                <w:rFonts w:hint="eastAsia" w:ascii="仿宋_GB2312" w:hAnsi="仿宋_GB2312" w:eastAsia="仿宋_GB2312" w:cs="仿宋_GB2312"/>
                <w:b/>
                <w:bCs/>
                <w:i w:val="0"/>
                <w:color w:val="auto"/>
                <w:spacing w:val="0"/>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618" w:hRule="atLeast"/>
          <w:tblCellSpacing w:w="0" w:type="dxa"/>
          <w:jc w:val="center"/>
        </w:trPr>
        <w:tc>
          <w:tcPr>
            <w:tcW w:w="884" w:type="dxa"/>
            <w:vMerge w:val="continue"/>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300" w:lineRule="exact"/>
              <w:jc w:val="center"/>
              <w:textAlignment w:val="auto"/>
              <w:rPr>
                <w:rFonts w:hint="eastAsia" w:ascii="仿宋_GB2312" w:hAnsi="仿宋_GB2312" w:eastAsia="仿宋_GB2312" w:cs="仿宋_GB2312"/>
                <w:b/>
                <w:bCs/>
                <w:color w:val="auto"/>
                <w:kern w:val="2"/>
                <w:sz w:val="24"/>
                <w:szCs w:val="24"/>
                <w:vertAlign w:val="baseline"/>
                <w:lang w:val="en-US" w:eastAsia="zh-CN" w:bidi="ar-SA"/>
              </w:rPr>
            </w:pPr>
          </w:p>
        </w:tc>
        <w:tc>
          <w:tcPr>
            <w:tcW w:w="1806" w:type="dxa"/>
            <w:vMerge w:val="continue"/>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300" w:lineRule="exact"/>
              <w:jc w:val="center"/>
              <w:textAlignment w:val="auto"/>
              <w:rPr>
                <w:rFonts w:hint="eastAsia" w:ascii="仿宋_GB2312" w:hAnsi="仿宋_GB2312" w:eastAsia="仿宋_GB2312" w:cs="仿宋_GB2312"/>
                <w:b/>
                <w:bCs/>
                <w:color w:val="auto"/>
                <w:sz w:val="24"/>
                <w:szCs w:val="24"/>
                <w:vertAlign w:val="baseline"/>
                <w:lang w:val="en-US" w:eastAsia="zh-CN"/>
              </w:rPr>
            </w:pP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300" w:lineRule="exact"/>
              <w:ind w:left="0" w:leftChars="0" w:right="0" w:rightChars="0"/>
              <w:jc w:val="center"/>
              <w:textAlignment w:val="auto"/>
              <w:rPr>
                <w:rFonts w:hint="eastAsia" w:ascii="仿宋_GB2312" w:hAnsi="仿宋_GB2312" w:eastAsia="仿宋_GB2312" w:cs="仿宋_GB2312"/>
                <w:b/>
                <w:bCs/>
                <w:color w:val="auto"/>
                <w:kern w:val="0"/>
                <w:sz w:val="24"/>
                <w:szCs w:val="24"/>
                <w:lang w:val="en-US" w:eastAsia="zh-CN" w:bidi="ar"/>
              </w:rPr>
            </w:pP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300" w:lineRule="exact"/>
              <w:ind w:left="0" w:leftChars="0" w:right="0" w:rightChars="0"/>
              <w:jc w:val="center"/>
              <w:textAlignment w:val="auto"/>
              <w:rPr>
                <w:rFonts w:hint="eastAsia" w:ascii="仿宋_GB2312" w:hAnsi="仿宋_GB2312" w:eastAsia="仿宋_GB2312" w:cs="仿宋_GB2312"/>
                <w:b/>
                <w:bCs/>
                <w:color w:val="auto"/>
                <w:kern w:val="0"/>
                <w:sz w:val="24"/>
                <w:szCs w:val="24"/>
                <w:lang w:val="en-US" w:eastAsia="zh-CN" w:bidi="ar"/>
              </w:rPr>
            </w:pPr>
            <w:r>
              <w:rPr>
                <w:rFonts w:hint="eastAsia" w:ascii="仿宋_GB2312" w:hAnsi="仿宋_GB2312" w:eastAsia="仿宋_GB2312" w:cs="仿宋_GB2312"/>
                <w:b/>
                <w:bCs/>
                <w:i w:val="0"/>
                <w:color w:val="auto"/>
                <w:spacing w:val="0"/>
                <w:sz w:val="24"/>
                <w:szCs w:val="24"/>
                <w:lang w:eastAsia="zh-CN"/>
              </w:rPr>
              <w:t>（</w:t>
            </w:r>
            <w:r>
              <w:rPr>
                <w:rFonts w:hint="eastAsia" w:ascii="仿宋_GB2312" w:hAnsi="仿宋_GB2312" w:eastAsia="仿宋_GB2312" w:cs="仿宋_GB2312"/>
                <w:b/>
                <w:bCs/>
                <w:i w:val="0"/>
                <w:color w:val="auto"/>
                <w:spacing w:val="0"/>
                <w:sz w:val="24"/>
                <w:szCs w:val="24"/>
              </w:rPr>
              <w:t>元/月</w:t>
            </w:r>
            <w:r>
              <w:rPr>
                <w:rFonts w:hint="eastAsia" w:ascii="仿宋_GB2312" w:hAnsi="仿宋_GB2312" w:eastAsia="仿宋_GB2312" w:cs="仿宋_GB2312"/>
                <w:b/>
                <w:bCs/>
                <w:i w:val="0"/>
                <w:color w:val="auto"/>
                <w:spacing w:val="0"/>
                <w:sz w:val="24"/>
                <w:szCs w:val="24"/>
                <w:lang w:eastAsia="zh-CN"/>
              </w:rPr>
              <w:t>）</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300" w:lineRule="exact"/>
              <w:ind w:left="0" w:leftChars="0" w:right="0" w:rightChars="0"/>
              <w:jc w:val="center"/>
              <w:textAlignment w:val="auto"/>
              <w:rPr>
                <w:rFonts w:hint="eastAsia" w:ascii="仿宋_GB2312" w:hAnsi="仿宋_GB2312" w:eastAsia="仿宋_GB2312" w:cs="仿宋_GB2312"/>
                <w:b/>
                <w:bCs/>
                <w:color w:val="auto"/>
                <w:kern w:val="0"/>
                <w:sz w:val="24"/>
                <w:szCs w:val="24"/>
                <w:lang w:val="en-US" w:eastAsia="zh-CN" w:bidi="ar"/>
              </w:rPr>
            </w:pPr>
            <w:r>
              <w:rPr>
                <w:rFonts w:hint="eastAsia" w:ascii="仿宋_GB2312" w:hAnsi="仿宋_GB2312" w:eastAsia="仿宋_GB2312" w:cs="仿宋_GB2312"/>
                <w:b/>
                <w:bCs/>
                <w:i w:val="0"/>
                <w:color w:val="auto"/>
                <w:spacing w:val="0"/>
                <w:sz w:val="24"/>
                <w:szCs w:val="24"/>
                <w:lang w:eastAsia="zh-CN"/>
              </w:rPr>
              <w:t>（</w:t>
            </w:r>
            <w:r>
              <w:rPr>
                <w:rFonts w:hint="eastAsia" w:ascii="仿宋_GB2312" w:hAnsi="仿宋_GB2312" w:eastAsia="仿宋_GB2312" w:cs="仿宋_GB2312"/>
                <w:b/>
                <w:bCs/>
                <w:i w:val="0"/>
                <w:color w:val="auto"/>
                <w:spacing w:val="0"/>
                <w:sz w:val="24"/>
                <w:szCs w:val="24"/>
              </w:rPr>
              <w:t>元/年</w:t>
            </w:r>
            <w:r>
              <w:rPr>
                <w:rFonts w:hint="eastAsia" w:ascii="仿宋_GB2312" w:hAnsi="仿宋_GB2312" w:eastAsia="仿宋_GB2312" w:cs="仿宋_GB2312"/>
                <w:b/>
                <w:bCs/>
                <w:i w:val="0"/>
                <w:color w:val="auto"/>
                <w:spacing w:val="0"/>
                <w:sz w:val="24"/>
                <w:szCs w:val="24"/>
                <w:lang w:eastAsia="zh-CN"/>
              </w:rPr>
              <w:t>）</w:t>
            </w:r>
          </w:p>
        </w:tc>
        <w:tc>
          <w:tcPr>
            <w:tcW w:w="1027" w:type="dxa"/>
            <w:vMerge w:val="continue"/>
            <w:shd w:val="clear" w:color="auto" w:fill="auto"/>
            <w:tcMar>
              <w:bottom w:w="0" w:type="dxa"/>
            </w:tcMar>
            <w:vAlign w:val="center"/>
          </w:tcPr>
          <w:p>
            <w:pPr>
              <w:rPr>
                <w:rFonts w:hint="eastAsia"/>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color w:val="auto"/>
                <w:kern w:val="2"/>
                <w:sz w:val="24"/>
                <w:szCs w:val="24"/>
                <w:vertAlign w:val="baseline"/>
                <w:lang w:val="en-US" w:eastAsia="zh-CN" w:bidi="ar-SA"/>
              </w:rPr>
            </w:pPr>
            <w:r>
              <w:rPr>
                <w:rFonts w:hint="eastAsia" w:ascii="仿宋_GB2312" w:hAnsi="仿宋_GB2312" w:eastAsia="仿宋_GB2312" w:cs="仿宋_GB2312"/>
                <w:b w:val="0"/>
                <w:bCs w:val="0"/>
                <w:color w:val="auto"/>
                <w:sz w:val="24"/>
                <w:szCs w:val="24"/>
                <w:vertAlign w:val="baseline"/>
                <w:lang w:val="en-US" w:eastAsia="zh-CN"/>
              </w:rPr>
              <w:t>1</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color w:val="auto"/>
                <w:kern w:val="2"/>
                <w:sz w:val="24"/>
                <w:szCs w:val="24"/>
                <w:vertAlign w:val="baseline"/>
                <w:lang w:val="en-US" w:eastAsia="zh-CN" w:bidi="ar-SA"/>
              </w:rPr>
            </w:pPr>
            <w:r>
              <w:rPr>
                <w:rFonts w:hint="eastAsia" w:ascii="仿宋_GB2312" w:hAnsi="仿宋_GB2312" w:eastAsia="仿宋_GB2312" w:cs="仿宋_GB2312"/>
                <w:b w:val="0"/>
                <w:bCs w:val="0"/>
                <w:color w:val="auto"/>
                <w:sz w:val="24"/>
                <w:szCs w:val="24"/>
                <w:vertAlign w:val="baseline"/>
                <w:lang w:val="en-US" w:eastAsia="zh-CN"/>
              </w:rPr>
              <w:t>50.45</w:t>
            </w:r>
          </w:p>
        </w:tc>
        <w:tc>
          <w:tcPr>
            <w:tcW w:w="1349" w:type="dxa"/>
            <w:vMerge w:val="restart"/>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b w:val="0"/>
                <w:bCs w:val="0"/>
                <w:color w:val="auto"/>
                <w:kern w:val="0"/>
                <w:sz w:val="24"/>
                <w:szCs w:val="24"/>
                <w:lang w:val="en-US" w:eastAsia="zh-CN" w:bidi="ar"/>
              </w:rPr>
              <w:t>26.88</w:t>
            </w: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b w:val="0"/>
                <w:bCs w:val="0"/>
                <w:i w:val="0"/>
                <w:color w:val="auto"/>
                <w:spacing w:val="0"/>
                <w:sz w:val="24"/>
                <w:szCs w:val="24"/>
                <w:lang w:val="en-US" w:eastAsia="zh-CN"/>
              </w:rPr>
              <w:t>1357</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b w:val="0"/>
                <w:bCs w:val="0"/>
                <w:i w:val="0"/>
                <w:color w:val="auto"/>
                <w:spacing w:val="0"/>
                <w:sz w:val="24"/>
                <w:szCs w:val="24"/>
                <w:lang w:val="en-US" w:eastAsia="zh-CN"/>
              </w:rPr>
              <w:t>16284</w:t>
            </w:r>
          </w:p>
        </w:tc>
        <w:tc>
          <w:tcPr>
            <w:tcW w:w="1027"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2</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50.45</w:t>
            </w: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kern w:val="0"/>
                <w:sz w:val="24"/>
                <w:szCs w:val="24"/>
                <w:lang w:val="en-US" w:eastAsia="zh-CN" w:bidi="ar"/>
              </w:rPr>
            </w:pP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b w:val="0"/>
                <w:bCs w:val="0"/>
                <w:i w:val="0"/>
                <w:color w:val="auto"/>
                <w:spacing w:val="0"/>
                <w:sz w:val="24"/>
                <w:szCs w:val="24"/>
                <w:lang w:val="en-US" w:eastAsia="zh-CN"/>
              </w:rPr>
              <w:t>1357</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b w:val="0"/>
                <w:bCs w:val="0"/>
                <w:i w:val="0"/>
                <w:color w:val="auto"/>
                <w:spacing w:val="0"/>
                <w:sz w:val="24"/>
                <w:szCs w:val="24"/>
                <w:lang w:val="en-US" w:eastAsia="zh-CN"/>
              </w:rPr>
              <w:t>16284</w:t>
            </w:r>
          </w:p>
        </w:tc>
        <w:tc>
          <w:tcPr>
            <w:tcW w:w="1027"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3</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color w:val="auto"/>
                <w:sz w:val="24"/>
                <w:szCs w:val="24"/>
                <w:lang w:val="en-US"/>
              </w:rPr>
            </w:pPr>
            <w:r>
              <w:rPr>
                <w:rFonts w:hint="eastAsia" w:ascii="仿宋_GB2312" w:hAnsi="仿宋_GB2312" w:eastAsia="仿宋_GB2312" w:cs="仿宋_GB2312"/>
                <w:color w:val="auto"/>
                <w:sz w:val="24"/>
                <w:szCs w:val="24"/>
                <w:vertAlign w:val="baseline"/>
                <w:lang w:val="en-US" w:eastAsia="zh-CN"/>
              </w:rPr>
              <w:t>47</w:t>
            </w: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color w:val="auto"/>
                <w:kern w:val="0"/>
                <w:sz w:val="24"/>
                <w:szCs w:val="24"/>
                <w:lang w:val="en-US" w:eastAsia="zh-CN" w:bidi="ar"/>
              </w:rPr>
            </w:pP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i w:val="0"/>
                <w:color w:val="auto"/>
                <w:spacing w:val="0"/>
                <w:sz w:val="24"/>
                <w:szCs w:val="24"/>
                <w:lang w:val="en-US" w:eastAsia="zh-CN"/>
              </w:rPr>
              <w:t>1264</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i w:val="0"/>
                <w:color w:val="auto"/>
                <w:spacing w:val="0"/>
                <w:sz w:val="24"/>
                <w:szCs w:val="24"/>
                <w:lang w:val="en-US" w:eastAsia="zh-CN"/>
              </w:rPr>
              <w:t>15168</w:t>
            </w:r>
          </w:p>
        </w:tc>
        <w:tc>
          <w:tcPr>
            <w:tcW w:w="1027"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i w:val="0"/>
                <w:color w:val="auto"/>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default"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4</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47</w:t>
            </w: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kern w:val="0"/>
                <w:sz w:val="24"/>
                <w:szCs w:val="24"/>
                <w:lang w:val="en-US" w:eastAsia="zh-CN" w:bidi="ar"/>
              </w:rPr>
            </w:pP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r>
              <w:rPr>
                <w:rFonts w:hint="eastAsia" w:ascii="仿宋_GB2312" w:hAnsi="仿宋_GB2312" w:eastAsia="仿宋_GB2312" w:cs="仿宋_GB2312"/>
                <w:b w:val="0"/>
                <w:bCs w:val="0"/>
                <w:i w:val="0"/>
                <w:color w:val="auto"/>
                <w:spacing w:val="0"/>
                <w:sz w:val="24"/>
                <w:szCs w:val="24"/>
                <w:lang w:val="en-US" w:eastAsia="zh-CN"/>
              </w:rPr>
              <w:t>1264</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r>
              <w:rPr>
                <w:rFonts w:hint="eastAsia" w:ascii="仿宋_GB2312" w:hAnsi="仿宋_GB2312" w:eastAsia="仿宋_GB2312" w:cs="仿宋_GB2312"/>
                <w:b w:val="0"/>
                <w:bCs w:val="0"/>
                <w:i w:val="0"/>
                <w:color w:val="auto"/>
                <w:spacing w:val="0"/>
                <w:sz w:val="24"/>
                <w:szCs w:val="24"/>
                <w:lang w:val="en-US" w:eastAsia="zh-CN"/>
              </w:rPr>
              <w:t>15168</w:t>
            </w:r>
          </w:p>
        </w:tc>
        <w:tc>
          <w:tcPr>
            <w:tcW w:w="1027"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default"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5</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47</w:t>
            </w: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kern w:val="0"/>
                <w:sz w:val="24"/>
                <w:szCs w:val="24"/>
                <w:lang w:val="en-US" w:eastAsia="zh-CN" w:bidi="ar"/>
              </w:rPr>
            </w:pP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r>
              <w:rPr>
                <w:rFonts w:hint="eastAsia" w:ascii="仿宋_GB2312" w:hAnsi="仿宋_GB2312" w:eastAsia="仿宋_GB2312" w:cs="仿宋_GB2312"/>
                <w:b w:val="0"/>
                <w:bCs w:val="0"/>
                <w:i w:val="0"/>
                <w:color w:val="auto"/>
                <w:spacing w:val="0"/>
                <w:sz w:val="24"/>
                <w:szCs w:val="24"/>
                <w:lang w:val="en-US" w:eastAsia="zh-CN"/>
              </w:rPr>
              <w:t>1264</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r>
              <w:rPr>
                <w:rFonts w:hint="eastAsia" w:ascii="仿宋_GB2312" w:hAnsi="仿宋_GB2312" w:eastAsia="仿宋_GB2312" w:cs="仿宋_GB2312"/>
                <w:b w:val="0"/>
                <w:bCs w:val="0"/>
                <w:i w:val="0"/>
                <w:color w:val="auto"/>
                <w:spacing w:val="0"/>
                <w:sz w:val="24"/>
                <w:szCs w:val="24"/>
                <w:lang w:val="en-US" w:eastAsia="zh-CN"/>
              </w:rPr>
              <w:t>15168</w:t>
            </w:r>
          </w:p>
        </w:tc>
        <w:tc>
          <w:tcPr>
            <w:tcW w:w="1027"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6</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22.8</w:t>
            </w: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color w:val="auto"/>
                <w:kern w:val="0"/>
                <w:sz w:val="24"/>
                <w:szCs w:val="24"/>
                <w:lang w:val="en-US" w:eastAsia="zh-CN" w:bidi="ar"/>
              </w:rPr>
            </w:pP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i w:val="0"/>
                <w:color w:val="auto"/>
                <w:spacing w:val="0"/>
                <w:sz w:val="24"/>
                <w:szCs w:val="24"/>
                <w:lang w:val="en-US" w:eastAsia="zh-CN"/>
              </w:rPr>
              <w:t>613</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i w:val="0"/>
                <w:color w:val="auto"/>
                <w:spacing w:val="0"/>
                <w:sz w:val="24"/>
                <w:szCs w:val="24"/>
                <w:lang w:val="en-US" w:eastAsia="zh-CN"/>
              </w:rPr>
              <w:t>7356</w:t>
            </w:r>
          </w:p>
        </w:tc>
        <w:tc>
          <w:tcPr>
            <w:tcW w:w="1027"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i w:val="0"/>
                <w:color w:val="auto"/>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default"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7</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sz w:val="24"/>
                <w:szCs w:val="24"/>
                <w:lang w:val="en-US" w:eastAsia="zh-CN"/>
              </w:rPr>
              <w:t>22.8</w:t>
            </w: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kern w:val="0"/>
                <w:sz w:val="24"/>
                <w:szCs w:val="24"/>
                <w:lang w:val="en-US" w:eastAsia="zh-CN" w:bidi="ar"/>
              </w:rPr>
            </w:pP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r>
              <w:rPr>
                <w:rFonts w:hint="eastAsia" w:ascii="仿宋_GB2312" w:hAnsi="仿宋_GB2312" w:eastAsia="仿宋_GB2312" w:cs="仿宋_GB2312"/>
                <w:b w:val="0"/>
                <w:bCs w:val="0"/>
                <w:i w:val="0"/>
                <w:color w:val="auto"/>
                <w:spacing w:val="0"/>
                <w:sz w:val="24"/>
                <w:szCs w:val="24"/>
                <w:lang w:val="en-US" w:eastAsia="zh-CN"/>
              </w:rPr>
              <w:t>613</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r>
              <w:rPr>
                <w:rFonts w:hint="eastAsia" w:ascii="仿宋_GB2312" w:hAnsi="仿宋_GB2312" w:eastAsia="仿宋_GB2312" w:cs="仿宋_GB2312"/>
                <w:b w:val="0"/>
                <w:bCs w:val="0"/>
                <w:i w:val="0"/>
                <w:color w:val="auto"/>
                <w:spacing w:val="0"/>
                <w:sz w:val="24"/>
                <w:szCs w:val="24"/>
                <w:lang w:val="en-US" w:eastAsia="zh-CN"/>
              </w:rPr>
              <w:t>7356</w:t>
            </w:r>
          </w:p>
        </w:tc>
        <w:tc>
          <w:tcPr>
            <w:tcW w:w="1027"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default"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8</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sz w:val="24"/>
                <w:szCs w:val="24"/>
                <w:lang w:val="en-US" w:eastAsia="zh-CN"/>
              </w:rPr>
              <w:t>22.8</w:t>
            </w: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kern w:val="0"/>
                <w:sz w:val="24"/>
                <w:szCs w:val="24"/>
                <w:lang w:val="en-US" w:eastAsia="zh-CN" w:bidi="ar"/>
              </w:rPr>
            </w:pP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r>
              <w:rPr>
                <w:rFonts w:hint="eastAsia" w:ascii="仿宋_GB2312" w:hAnsi="仿宋_GB2312" w:eastAsia="仿宋_GB2312" w:cs="仿宋_GB2312"/>
                <w:b w:val="0"/>
                <w:bCs w:val="0"/>
                <w:i w:val="0"/>
                <w:color w:val="auto"/>
                <w:spacing w:val="0"/>
                <w:sz w:val="24"/>
                <w:szCs w:val="24"/>
                <w:lang w:val="en-US" w:eastAsia="zh-CN"/>
              </w:rPr>
              <w:t>613</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r>
              <w:rPr>
                <w:rFonts w:hint="eastAsia" w:ascii="仿宋_GB2312" w:hAnsi="仿宋_GB2312" w:eastAsia="仿宋_GB2312" w:cs="仿宋_GB2312"/>
                <w:b w:val="0"/>
                <w:bCs w:val="0"/>
                <w:i w:val="0"/>
                <w:color w:val="auto"/>
                <w:spacing w:val="0"/>
                <w:sz w:val="24"/>
                <w:szCs w:val="24"/>
                <w:lang w:val="en-US" w:eastAsia="zh-CN"/>
              </w:rPr>
              <w:t>7356</w:t>
            </w:r>
          </w:p>
        </w:tc>
        <w:tc>
          <w:tcPr>
            <w:tcW w:w="1027"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default"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9</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sz w:val="24"/>
                <w:szCs w:val="24"/>
                <w:lang w:val="en-US" w:eastAsia="zh-CN"/>
              </w:rPr>
              <w:t>22.8</w:t>
            </w: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kern w:val="0"/>
                <w:sz w:val="24"/>
                <w:szCs w:val="24"/>
                <w:lang w:val="en-US" w:eastAsia="zh-CN" w:bidi="ar"/>
              </w:rPr>
            </w:pP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r>
              <w:rPr>
                <w:rFonts w:hint="eastAsia" w:ascii="仿宋_GB2312" w:hAnsi="仿宋_GB2312" w:eastAsia="仿宋_GB2312" w:cs="仿宋_GB2312"/>
                <w:b w:val="0"/>
                <w:bCs w:val="0"/>
                <w:i w:val="0"/>
                <w:color w:val="auto"/>
                <w:spacing w:val="0"/>
                <w:sz w:val="24"/>
                <w:szCs w:val="24"/>
                <w:lang w:val="en-US" w:eastAsia="zh-CN"/>
              </w:rPr>
              <w:t>613</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r>
              <w:rPr>
                <w:rFonts w:hint="eastAsia" w:ascii="仿宋_GB2312" w:hAnsi="仿宋_GB2312" w:eastAsia="仿宋_GB2312" w:cs="仿宋_GB2312"/>
                <w:b w:val="0"/>
                <w:bCs w:val="0"/>
                <w:i w:val="0"/>
                <w:color w:val="auto"/>
                <w:spacing w:val="0"/>
                <w:sz w:val="24"/>
                <w:szCs w:val="24"/>
                <w:lang w:val="en-US" w:eastAsia="zh-CN"/>
              </w:rPr>
              <w:t>7356</w:t>
            </w:r>
          </w:p>
        </w:tc>
        <w:tc>
          <w:tcPr>
            <w:tcW w:w="1027"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default"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10</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sz w:val="24"/>
                <w:szCs w:val="24"/>
                <w:lang w:val="en-US" w:eastAsia="zh-CN"/>
              </w:rPr>
              <w:t>22.8</w:t>
            </w: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kern w:val="0"/>
                <w:sz w:val="24"/>
                <w:szCs w:val="24"/>
                <w:lang w:val="en-US" w:eastAsia="zh-CN" w:bidi="ar"/>
              </w:rPr>
            </w:pP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r>
              <w:rPr>
                <w:rFonts w:hint="eastAsia" w:ascii="仿宋_GB2312" w:hAnsi="仿宋_GB2312" w:eastAsia="仿宋_GB2312" w:cs="仿宋_GB2312"/>
                <w:b w:val="0"/>
                <w:bCs w:val="0"/>
                <w:i w:val="0"/>
                <w:color w:val="auto"/>
                <w:spacing w:val="0"/>
                <w:sz w:val="24"/>
                <w:szCs w:val="24"/>
                <w:lang w:val="en-US" w:eastAsia="zh-CN"/>
              </w:rPr>
              <w:t>613</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r>
              <w:rPr>
                <w:rFonts w:hint="eastAsia" w:ascii="仿宋_GB2312" w:hAnsi="仿宋_GB2312" w:eastAsia="仿宋_GB2312" w:cs="仿宋_GB2312"/>
                <w:b w:val="0"/>
                <w:bCs w:val="0"/>
                <w:i w:val="0"/>
                <w:color w:val="auto"/>
                <w:spacing w:val="0"/>
                <w:sz w:val="24"/>
                <w:szCs w:val="24"/>
                <w:lang w:val="en-US" w:eastAsia="zh-CN"/>
              </w:rPr>
              <w:t>7356</w:t>
            </w:r>
          </w:p>
        </w:tc>
        <w:tc>
          <w:tcPr>
            <w:tcW w:w="1027"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default"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11</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sz w:val="24"/>
                <w:szCs w:val="24"/>
                <w:lang w:val="en-US" w:eastAsia="zh-CN"/>
              </w:rPr>
              <w:t>22.8</w:t>
            </w: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kern w:val="0"/>
                <w:sz w:val="24"/>
                <w:szCs w:val="24"/>
                <w:lang w:val="en-US" w:eastAsia="zh-CN" w:bidi="ar"/>
              </w:rPr>
            </w:pP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r>
              <w:rPr>
                <w:rFonts w:hint="eastAsia" w:ascii="仿宋_GB2312" w:hAnsi="仿宋_GB2312" w:eastAsia="仿宋_GB2312" w:cs="仿宋_GB2312"/>
                <w:b w:val="0"/>
                <w:bCs w:val="0"/>
                <w:i w:val="0"/>
                <w:color w:val="auto"/>
                <w:spacing w:val="0"/>
                <w:sz w:val="24"/>
                <w:szCs w:val="24"/>
                <w:lang w:val="en-US" w:eastAsia="zh-CN"/>
              </w:rPr>
              <w:t>613</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r>
              <w:rPr>
                <w:rFonts w:hint="eastAsia" w:ascii="仿宋_GB2312" w:hAnsi="仿宋_GB2312" w:eastAsia="仿宋_GB2312" w:cs="仿宋_GB2312"/>
                <w:b w:val="0"/>
                <w:bCs w:val="0"/>
                <w:i w:val="0"/>
                <w:color w:val="auto"/>
                <w:spacing w:val="0"/>
                <w:sz w:val="24"/>
                <w:szCs w:val="24"/>
                <w:lang w:val="en-US" w:eastAsia="zh-CN"/>
              </w:rPr>
              <w:t>7356</w:t>
            </w:r>
          </w:p>
        </w:tc>
        <w:tc>
          <w:tcPr>
            <w:tcW w:w="1027"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default"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12</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sz w:val="24"/>
                <w:szCs w:val="24"/>
                <w:lang w:val="en-US" w:eastAsia="zh-CN"/>
              </w:rPr>
              <w:t>22.8</w:t>
            </w: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kern w:val="0"/>
                <w:sz w:val="24"/>
                <w:szCs w:val="24"/>
                <w:lang w:val="en-US" w:eastAsia="zh-CN" w:bidi="ar"/>
              </w:rPr>
            </w:pP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r>
              <w:rPr>
                <w:rFonts w:hint="eastAsia" w:ascii="仿宋_GB2312" w:hAnsi="仿宋_GB2312" w:eastAsia="仿宋_GB2312" w:cs="仿宋_GB2312"/>
                <w:b w:val="0"/>
                <w:bCs w:val="0"/>
                <w:i w:val="0"/>
                <w:color w:val="auto"/>
                <w:spacing w:val="0"/>
                <w:sz w:val="24"/>
                <w:szCs w:val="24"/>
                <w:lang w:val="en-US" w:eastAsia="zh-CN"/>
              </w:rPr>
              <w:t>613</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r>
              <w:rPr>
                <w:rFonts w:hint="eastAsia" w:ascii="仿宋_GB2312" w:hAnsi="仿宋_GB2312" w:eastAsia="仿宋_GB2312" w:cs="仿宋_GB2312"/>
                <w:b w:val="0"/>
                <w:bCs w:val="0"/>
                <w:i w:val="0"/>
                <w:color w:val="auto"/>
                <w:spacing w:val="0"/>
                <w:sz w:val="24"/>
                <w:szCs w:val="24"/>
                <w:lang w:val="en-US" w:eastAsia="zh-CN"/>
              </w:rPr>
              <w:t>7356</w:t>
            </w:r>
          </w:p>
        </w:tc>
        <w:tc>
          <w:tcPr>
            <w:tcW w:w="1027"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default"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13</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sz w:val="24"/>
                <w:szCs w:val="24"/>
                <w:lang w:val="en-US" w:eastAsia="zh-CN"/>
              </w:rPr>
              <w:t>22.8</w:t>
            </w: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kern w:val="0"/>
                <w:sz w:val="24"/>
                <w:szCs w:val="24"/>
                <w:lang w:val="en-US" w:eastAsia="zh-CN" w:bidi="ar"/>
              </w:rPr>
            </w:pP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r>
              <w:rPr>
                <w:rFonts w:hint="eastAsia" w:ascii="仿宋_GB2312" w:hAnsi="仿宋_GB2312" w:eastAsia="仿宋_GB2312" w:cs="仿宋_GB2312"/>
                <w:b w:val="0"/>
                <w:bCs w:val="0"/>
                <w:i w:val="0"/>
                <w:color w:val="auto"/>
                <w:spacing w:val="0"/>
                <w:sz w:val="24"/>
                <w:szCs w:val="24"/>
                <w:lang w:val="en-US" w:eastAsia="zh-CN"/>
              </w:rPr>
              <w:t>613</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r>
              <w:rPr>
                <w:rFonts w:hint="eastAsia" w:ascii="仿宋_GB2312" w:hAnsi="仿宋_GB2312" w:eastAsia="仿宋_GB2312" w:cs="仿宋_GB2312"/>
                <w:b w:val="0"/>
                <w:bCs w:val="0"/>
                <w:i w:val="0"/>
                <w:color w:val="auto"/>
                <w:spacing w:val="0"/>
                <w:sz w:val="24"/>
                <w:szCs w:val="24"/>
                <w:lang w:val="en-US" w:eastAsia="zh-CN"/>
              </w:rPr>
              <w:t>7356</w:t>
            </w:r>
          </w:p>
        </w:tc>
        <w:tc>
          <w:tcPr>
            <w:tcW w:w="1027"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default"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14</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sz w:val="24"/>
                <w:szCs w:val="24"/>
                <w:lang w:val="en-US" w:eastAsia="zh-CN"/>
              </w:rPr>
              <w:t>22.8</w:t>
            </w: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kern w:val="0"/>
                <w:sz w:val="24"/>
                <w:szCs w:val="24"/>
                <w:lang w:val="en-US" w:eastAsia="zh-CN" w:bidi="ar"/>
              </w:rPr>
            </w:pP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r>
              <w:rPr>
                <w:rFonts w:hint="eastAsia" w:ascii="仿宋_GB2312" w:hAnsi="仿宋_GB2312" w:eastAsia="仿宋_GB2312" w:cs="仿宋_GB2312"/>
                <w:b w:val="0"/>
                <w:bCs w:val="0"/>
                <w:i w:val="0"/>
                <w:color w:val="auto"/>
                <w:spacing w:val="0"/>
                <w:sz w:val="24"/>
                <w:szCs w:val="24"/>
                <w:lang w:val="en-US" w:eastAsia="zh-CN"/>
              </w:rPr>
              <w:t>613</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r>
              <w:rPr>
                <w:rFonts w:hint="eastAsia" w:ascii="仿宋_GB2312" w:hAnsi="仿宋_GB2312" w:eastAsia="仿宋_GB2312" w:cs="仿宋_GB2312"/>
                <w:b w:val="0"/>
                <w:bCs w:val="0"/>
                <w:i w:val="0"/>
                <w:color w:val="auto"/>
                <w:spacing w:val="0"/>
                <w:sz w:val="24"/>
                <w:szCs w:val="24"/>
                <w:lang w:val="en-US" w:eastAsia="zh-CN"/>
              </w:rPr>
              <w:t>7356</w:t>
            </w:r>
          </w:p>
        </w:tc>
        <w:tc>
          <w:tcPr>
            <w:tcW w:w="1027"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default"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15</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sz w:val="24"/>
                <w:szCs w:val="24"/>
                <w:lang w:val="en-US" w:eastAsia="zh-CN"/>
              </w:rPr>
              <w:t>22.8</w:t>
            </w: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kern w:val="0"/>
                <w:sz w:val="24"/>
                <w:szCs w:val="24"/>
                <w:lang w:val="en-US" w:eastAsia="zh-CN" w:bidi="ar"/>
              </w:rPr>
            </w:pP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r>
              <w:rPr>
                <w:rFonts w:hint="eastAsia" w:ascii="仿宋_GB2312" w:hAnsi="仿宋_GB2312" w:eastAsia="仿宋_GB2312" w:cs="仿宋_GB2312"/>
                <w:b w:val="0"/>
                <w:bCs w:val="0"/>
                <w:i w:val="0"/>
                <w:color w:val="auto"/>
                <w:spacing w:val="0"/>
                <w:sz w:val="24"/>
                <w:szCs w:val="24"/>
                <w:lang w:val="en-US" w:eastAsia="zh-CN"/>
              </w:rPr>
              <w:t>613</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r>
              <w:rPr>
                <w:rFonts w:hint="eastAsia" w:ascii="仿宋_GB2312" w:hAnsi="仿宋_GB2312" w:eastAsia="仿宋_GB2312" w:cs="仿宋_GB2312"/>
                <w:b w:val="0"/>
                <w:bCs w:val="0"/>
                <w:i w:val="0"/>
                <w:color w:val="auto"/>
                <w:spacing w:val="0"/>
                <w:sz w:val="24"/>
                <w:szCs w:val="24"/>
                <w:lang w:val="en-US" w:eastAsia="zh-CN"/>
              </w:rPr>
              <w:t>7356</w:t>
            </w:r>
          </w:p>
        </w:tc>
        <w:tc>
          <w:tcPr>
            <w:tcW w:w="1027"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default"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16</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sz w:val="24"/>
                <w:szCs w:val="24"/>
                <w:lang w:val="en-US" w:eastAsia="zh-CN"/>
              </w:rPr>
              <w:t>22.8</w:t>
            </w: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kern w:val="0"/>
                <w:sz w:val="24"/>
                <w:szCs w:val="24"/>
                <w:lang w:val="en-US" w:eastAsia="zh-CN" w:bidi="ar"/>
              </w:rPr>
            </w:pP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kern w:val="0"/>
                <w:sz w:val="24"/>
                <w:szCs w:val="24"/>
                <w:lang w:val="en-US" w:eastAsia="zh-CN" w:bidi="ar"/>
              </w:rPr>
            </w:pPr>
            <w:r>
              <w:rPr>
                <w:rFonts w:hint="eastAsia" w:ascii="仿宋_GB2312" w:hAnsi="仿宋_GB2312" w:eastAsia="仿宋_GB2312" w:cs="仿宋_GB2312"/>
                <w:b w:val="0"/>
                <w:bCs w:val="0"/>
                <w:i w:val="0"/>
                <w:color w:val="auto"/>
                <w:spacing w:val="0"/>
                <w:sz w:val="24"/>
                <w:szCs w:val="24"/>
                <w:lang w:val="en-US" w:eastAsia="zh-CN"/>
              </w:rPr>
              <w:t>613</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kern w:val="0"/>
                <w:sz w:val="24"/>
                <w:szCs w:val="24"/>
                <w:lang w:val="en-US" w:eastAsia="zh-CN" w:bidi="ar"/>
              </w:rPr>
            </w:pPr>
            <w:r>
              <w:rPr>
                <w:rFonts w:hint="eastAsia" w:ascii="仿宋_GB2312" w:hAnsi="仿宋_GB2312" w:eastAsia="仿宋_GB2312" w:cs="仿宋_GB2312"/>
                <w:b w:val="0"/>
                <w:bCs w:val="0"/>
                <w:i w:val="0"/>
                <w:color w:val="auto"/>
                <w:spacing w:val="0"/>
                <w:sz w:val="24"/>
                <w:szCs w:val="24"/>
                <w:lang w:val="en-US" w:eastAsia="zh-CN"/>
              </w:rPr>
              <w:t>7356</w:t>
            </w:r>
          </w:p>
        </w:tc>
        <w:tc>
          <w:tcPr>
            <w:tcW w:w="1027"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default"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17</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sz w:val="24"/>
                <w:szCs w:val="24"/>
                <w:lang w:val="en-US" w:eastAsia="zh-CN"/>
              </w:rPr>
              <w:t>22.8</w:t>
            </w: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kern w:val="0"/>
                <w:sz w:val="24"/>
                <w:szCs w:val="24"/>
                <w:lang w:val="en-US" w:eastAsia="zh-CN" w:bidi="ar"/>
              </w:rPr>
            </w:pP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kern w:val="0"/>
                <w:sz w:val="24"/>
                <w:szCs w:val="24"/>
                <w:lang w:val="en-US" w:eastAsia="zh-CN" w:bidi="ar"/>
              </w:rPr>
            </w:pPr>
            <w:r>
              <w:rPr>
                <w:rFonts w:hint="eastAsia" w:ascii="仿宋_GB2312" w:hAnsi="仿宋_GB2312" w:eastAsia="仿宋_GB2312" w:cs="仿宋_GB2312"/>
                <w:b w:val="0"/>
                <w:bCs w:val="0"/>
                <w:i w:val="0"/>
                <w:color w:val="auto"/>
                <w:spacing w:val="0"/>
                <w:sz w:val="24"/>
                <w:szCs w:val="24"/>
                <w:lang w:val="en-US" w:eastAsia="zh-CN"/>
              </w:rPr>
              <w:t>613</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kern w:val="0"/>
                <w:sz w:val="24"/>
                <w:szCs w:val="24"/>
                <w:lang w:val="en-US" w:eastAsia="zh-CN" w:bidi="ar"/>
              </w:rPr>
            </w:pPr>
            <w:r>
              <w:rPr>
                <w:rFonts w:hint="eastAsia" w:ascii="仿宋_GB2312" w:hAnsi="仿宋_GB2312" w:eastAsia="仿宋_GB2312" w:cs="仿宋_GB2312"/>
                <w:b w:val="0"/>
                <w:bCs w:val="0"/>
                <w:i w:val="0"/>
                <w:color w:val="auto"/>
                <w:spacing w:val="0"/>
                <w:sz w:val="24"/>
                <w:szCs w:val="24"/>
                <w:lang w:val="en-US" w:eastAsia="zh-CN"/>
              </w:rPr>
              <w:t>7356</w:t>
            </w:r>
          </w:p>
        </w:tc>
        <w:tc>
          <w:tcPr>
            <w:tcW w:w="1027"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default"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18</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sz w:val="24"/>
                <w:szCs w:val="24"/>
                <w:lang w:val="en-US" w:eastAsia="zh-CN"/>
              </w:rPr>
              <w:t>22.8</w:t>
            </w: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kern w:val="0"/>
                <w:sz w:val="24"/>
                <w:szCs w:val="24"/>
                <w:lang w:val="en-US" w:eastAsia="zh-CN" w:bidi="ar"/>
              </w:rPr>
            </w:pP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r>
              <w:rPr>
                <w:rFonts w:hint="eastAsia" w:ascii="仿宋_GB2312" w:hAnsi="仿宋_GB2312" w:eastAsia="仿宋_GB2312" w:cs="仿宋_GB2312"/>
                <w:b w:val="0"/>
                <w:bCs w:val="0"/>
                <w:i w:val="0"/>
                <w:color w:val="auto"/>
                <w:spacing w:val="0"/>
                <w:sz w:val="24"/>
                <w:szCs w:val="24"/>
                <w:lang w:val="en-US" w:eastAsia="zh-CN"/>
              </w:rPr>
              <w:t>613</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r>
              <w:rPr>
                <w:rFonts w:hint="eastAsia" w:ascii="仿宋_GB2312" w:hAnsi="仿宋_GB2312" w:eastAsia="仿宋_GB2312" w:cs="仿宋_GB2312"/>
                <w:b w:val="0"/>
                <w:bCs w:val="0"/>
                <w:i w:val="0"/>
                <w:color w:val="auto"/>
                <w:spacing w:val="0"/>
                <w:sz w:val="24"/>
                <w:szCs w:val="24"/>
                <w:lang w:val="en-US" w:eastAsia="zh-CN"/>
              </w:rPr>
              <w:t>7356</w:t>
            </w:r>
          </w:p>
        </w:tc>
        <w:tc>
          <w:tcPr>
            <w:tcW w:w="1027"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default"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19</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28.8</w:t>
            </w: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i w:val="0"/>
                <w:color w:val="auto"/>
                <w:spacing w:val="0"/>
                <w:kern w:val="0"/>
                <w:sz w:val="24"/>
                <w:szCs w:val="24"/>
                <w:lang w:val="en-US" w:eastAsia="zh-CN" w:bidi="ar"/>
              </w:rPr>
            </w:pP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i w:val="0"/>
                <w:color w:val="auto"/>
                <w:spacing w:val="0"/>
                <w:sz w:val="24"/>
                <w:szCs w:val="24"/>
                <w:lang w:val="en-US" w:eastAsia="zh-CN"/>
              </w:rPr>
              <w:t>775</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i w:val="0"/>
                <w:color w:val="auto"/>
                <w:spacing w:val="0"/>
                <w:sz w:val="24"/>
                <w:szCs w:val="24"/>
                <w:lang w:val="en-US" w:eastAsia="zh-CN"/>
              </w:rPr>
              <w:t>9300</w:t>
            </w:r>
          </w:p>
        </w:tc>
        <w:tc>
          <w:tcPr>
            <w:tcW w:w="1027"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i w:val="0"/>
                <w:color w:val="auto"/>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default"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20</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color w:val="auto"/>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28.8</w:t>
            </w: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kern w:val="0"/>
                <w:sz w:val="24"/>
                <w:szCs w:val="24"/>
                <w:lang w:val="en-US" w:eastAsia="zh-CN" w:bidi="ar"/>
              </w:rPr>
            </w:pP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b w:val="0"/>
                <w:bCs w:val="0"/>
                <w:i w:val="0"/>
                <w:color w:val="auto"/>
                <w:spacing w:val="0"/>
                <w:sz w:val="24"/>
                <w:szCs w:val="24"/>
                <w:lang w:val="en-US" w:eastAsia="zh-CN"/>
              </w:rPr>
              <w:t>775</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kern w:val="0"/>
                <w:sz w:val="24"/>
                <w:szCs w:val="24"/>
                <w:lang w:val="en-US" w:eastAsia="zh-CN" w:bidi="ar"/>
              </w:rPr>
            </w:pPr>
            <w:r>
              <w:rPr>
                <w:rFonts w:hint="eastAsia" w:ascii="仿宋_GB2312" w:hAnsi="仿宋_GB2312" w:eastAsia="仿宋_GB2312" w:cs="仿宋_GB2312"/>
                <w:b w:val="0"/>
                <w:bCs w:val="0"/>
                <w:i w:val="0"/>
                <w:color w:val="auto"/>
                <w:spacing w:val="0"/>
                <w:sz w:val="24"/>
                <w:szCs w:val="24"/>
                <w:lang w:val="en-US" w:eastAsia="zh-CN"/>
              </w:rPr>
              <w:t>9300</w:t>
            </w:r>
          </w:p>
        </w:tc>
        <w:tc>
          <w:tcPr>
            <w:tcW w:w="1027"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default"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21</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26.26</w:t>
            </w: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kern w:val="0"/>
                <w:sz w:val="24"/>
                <w:szCs w:val="24"/>
                <w:lang w:val="en-US" w:eastAsia="zh-CN" w:bidi="ar"/>
              </w:rPr>
            </w:pP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706</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8472</w:t>
            </w:r>
          </w:p>
        </w:tc>
        <w:tc>
          <w:tcPr>
            <w:tcW w:w="1027"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default"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2</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color w:val="auto"/>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26.26</w:t>
            </w: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kern w:val="0"/>
                <w:sz w:val="24"/>
                <w:szCs w:val="24"/>
                <w:lang w:val="en-US" w:eastAsia="zh-CN" w:bidi="ar"/>
              </w:rPr>
            </w:pP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kern w:val="2"/>
                <w:sz w:val="24"/>
                <w:szCs w:val="24"/>
                <w:vertAlign w:val="baseline"/>
                <w:lang w:val="en-US" w:eastAsia="zh-CN" w:bidi="ar-SA"/>
              </w:rPr>
            </w:pPr>
            <w:r>
              <w:rPr>
                <w:rFonts w:hint="eastAsia" w:ascii="仿宋_GB2312" w:hAnsi="仿宋_GB2312" w:eastAsia="仿宋_GB2312" w:cs="仿宋_GB2312"/>
                <w:b w:val="0"/>
                <w:bCs w:val="0"/>
                <w:color w:val="auto"/>
                <w:sz w:val="24"/>
                <w:szCs w:val="24"/>
                <w:vertAlign w:val="baseline"/>
                <w:lang w:val="en-US" w:eastAsia="zh-CN"/>
              </w:rPr>
              <w:t>706</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kern w:val="2"/>
                <w:sz w:val="24"/>
                <w:szCs w:val="24"/>
                <w:vertAlign w:val="baseline"/>
                <w:lang w:val="en-US" w:eastAsia="zh-CN" w:bidi="ar-SA"/>
              </w:rPr>
            </w:pPr>
            <w:r>
              <w:rPr>
                <w:rFonts w:hint="eastAsia" w:ascii="仿宋_GB2312" w:hAnsi="仿宋_GB2312" w:eastAsia="仿宋_GB2312" w:cs="仿宋_GB2312"/>
                <w:b w:val="0"/>
                <w:bCs w:val="0"/>
                <w:color w:val="auto"/>
                <w:sz w:val="24"/>
                <w:szCs w:val="24"/>
                <w:vertAlign w:val="baseline"/>
                <w:lang w:val="en-US" w:eastAsia="zh-CN"/>
              </w:rPr>
              <w:t>8472</w:t>
            </w:r>
          </w:p>
        </w:tc>
        <w:tc>
          <w:tcPr>
            <w:tcW w:w="1027"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default"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23</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17.67</w:t>
            </w: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color w:val="auto"/>
                <w:kern w:val="2"/>
                <w:sz w:val="24"/>
                <w:szCs w:val="24"/>
                <w:vertAlign w:val="baseline"/>
                <w:lang w:val="en-US" w:eastAsia="zh-CN" w:bidi="ar-SA"/>
              </w:rPr>
            </w:pP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475</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5700</w:t>
            </w:r>
          </w:p>
        </w:tc>
        <w:tc>
          <w:tcPr>
            <w:tcW w:w="1027"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7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24</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43.54</w:t>
            </w:r>
          </w:p>
        </w:tc>
        <w:tc>
          <w:tcPr>
            <w:tcW w:w="1349" w:type="dxa"/>
            <w:vMerge w:val="restart"/>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default"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27.88</w:t>
            </w: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default"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1214</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default"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14560</w:t>
            </w:r>
          </w:p>
        </w:tc>
        <w:tc>
          <w:tcPr>
            <w:tcW w:w="1027" w:type="dxa"/>
            <w:vMerge w:val="restart"/>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360" w:lineRule="auto"/>
              <w:ind w:left="0" w:leftChars="0" w:right="0" w:rightChars="0"/>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一楼大厅办公室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91"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default"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25</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53.91</w:t>
            </w: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color w:val="auto"/>
                <w:kern w:val="0"/>
                <w:sz w:val="24"/>
                <w:szCs w:val="24"/>
                <w:lang w:val="en-US" w:eastAsia="zh-CN" w:bidi="ar"/>
              </w:rPr>
            </w:pP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default"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i w:val="0"/>
                <w:color w:val="auto"/>
                <w:spacing w:val="0"/>
                <w:sz w:val="24"/>
                <w:szCs w:val="24"/>
                <w:lang w:val="en-US" w:eastAsia="zh-CN"/>
              </w:rPr>
              <w:t>1503</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default"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i w:val="0"/>
                <w:color w:val="auto"/>
                <w:spacing w:val="0"/>
                <w:sz w:val="24"/>
                <w:szCs w:val="24"/>
                <w:lang w:val="en-US" w:eastAsia="zh-CN"/>
              </w:rPr>
              <w:t>18036</w:t>
            </w:r>
          </w:p>
        </w:tc>
        <w:tc>
          <w:tcPr>
            <w:tcW w:w="1027"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360" w:lineRule="auto"/>
              <w:ind w:left="0" w:leftChars="0" w:right="0" w:rightChars="0"/>
              <w:jc w:val="center"/>
              <w:textAlignment w:val="auto"/>
              <w:rPr>
                <w:rFonts w:hint="eastAsia" w:ascii="仿宋_GB2312" w:hAnsi="仿宋_GB2312" w:eastAsia="仿宋_GB2312" w:cs="仿宋_GB2312"/>
                <w:i w:val="0"/>
                <w:color w:val="auto"/>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26</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45.6</w:t>
            </w:r>
          </w:p>
        </w:tc>
        <w:tc>
          <w:tcPr>
            <w:tcW w:w="1349" w:type="dxa"/>
            <w:vMerge w:val="continue"/>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color w:val="auto"/>
                <w:sz w:val="24"/>
                <w:szCs w:val="24"/>
                <w:vertAlign w:val="baseline"/>
                <w:lang w:val="en-US" w:eastAsia="zh-CN"/>
              </w:rPr>
            </w:pPr>
          </w:p>
        </w:tc>
        <w:tc>
          <w:tcPr>
            <w:tcW w:w="1410" w:type="dxa"/>
            <w:shd w:val="clear" w:color="auto" w:fill="auto"/>
            <w:tcMar>
              <w:bottom w:w="0" w:type="dxa"/>
            </w:tcMar>
            <w:vAlign w:val="center"/>
          </w:tcPr>
          <w:p>
            <w:pPr>
              <w:keepNext w:val="0"/>
              <w:keepLines w:val="0"/>
              <w:pageBreakBefore w:val="0"/>
              <w:pBdr>
                <w:top w:val="none" w:color="auto" w:sz="0" w:space="0"/>
                <w:left w:val="none" w:color="auto" w:sz="0" w:space="0"/>
                <w:bottom w:val="none" w:color="auto" w:sz="0" w:space="0"/>
                <w:right w:val="none" w:color="auto" w:sz="0" w:space="0"/>
              </w:pBdr>
              <w:kinsoku/>
              <w:overflowPunct/>
              <w:topLinePunct w:val="0"/>
              <w:bidi w:val="0"/>
              <w:adjustRightInd/>
              <w:spacing w:beforeAutospacing="0" w:afterAutospacing="0" w:line="200" w:lineRule="exact"/>
              <w:jc w:val="center"/>
              <w:textAlignment w:val="auto"/>
              <w:rPr>
                <w:rFonts w:hint="default" w:ascii="仿宋_GB2312" w:hAnsi="仿宋_GB2312" w:eastAsia="仿宋_GB2312" w:cs="仿宋_GB2312"/>
                <w:i w:val="0"/>
                <w:color w:val="auto"/>
                <w:spacing w:val="0"/>
                <w:kern w:val="0"/>
                <w:sz w:val="24"/>
                <w:szCs w:val="24"/>
                <w:lang w:val="en-US" w:eastAsia="zh-CN" w:bidi="ar"/>
              </w:rPr>
            </w:pPr>
            <w:r>
              <w:rPr>
                <w:rFonts w:hint="eastAsia" w:ascii="仿宋_GB2312" w:hAnsi="仿宋_GB2312" w:eastAsia="仿宋_GB2312" w:cs="仿宋_GB2312"/>
                <w:i w:val="0"/>
                <w:color w:val="auto"/>
                <w:spacing w:val="0"/>
                <w:sz w:val="24"/>
                <w:szCs w:val="24"/>
                <w:lang w:val="en-US" w:eastAsia="zh-CN"/>
              </w:rPr>
              <w:t>1272</w:t>
            </w:r>
          </w:p>
        </w:tc>
        <w:tc>
          <w:tcPr>
            <w:tcW w:w="1425" w:type="dxa"/>
            <w:shd w:val="clear" w:color="auto" w:fill="auto"/>
            <w:tcMar>
              <w:bottom w:w="0" w:type="dxa"/>
            </w:tcMar>
            <w:vAlign w:val="center"/>
          </w:tcPr>
          <w:p>
            <w:pPr>
              <w:keepNext w:val="0"/>
              <w:keepLines w:val="0"/>
              <w:pageBreakBefore w:val="0"/>
              <w:pBdr>
                <w:top w:val="none" w:color="auto" w:sz="0" w:space="0"/>
                <w:left w:val="none" w:color="auto" w:sz="0" w:space="0"/>
                <w:bottom w:val="none" w:color="auto" w:sz="0" w:space="0"/>
                <w:right w:val="none" w:color="auto" w:sz="0" w:space="0"/>
              </w:pBdr>
              <w:kinsoku/>
              <w:overflowPunct/>
              <w:topLinePunct w:val="0"/>
              <w:bidi w:val="0"/>
              <w:adjustRightInd/>
              <w:spacing w:beforeAutospacing="0" w:afterAutospacing="0" w:line="200" w:lineRule="exact"/>
              <w:jc w:val="center"/>
              <w:textAlignment w:val="auto"/>
              <w:rPr>
                <w:rFonts w:hint="default" w:ascii="仿宋_GB2312" w:hAnsi="仿宋_GB2312" w:eastAsia="仿宋_GB2312" w:cs="仿宋_GB2312"/>
                <w:i w:val="0"/>
                <w:color w:val="auto"/>
                <w:spacing w:val="0"/>
                <w:kern w:val="0"/>
                <w:sz w:val="24"/>
                <w:szCs w:val="24"/>
                <w:lang w:val="en-US" w:eastAsia="zh-CN" w:bidi="ar"/>
              </w:rPr>
            </w:pPr>
            <w:r>
              <w:rPr>
                <w:rFonts w:hint="eastAsia" w:ascii="仿宋_GB2312" w:hAnsi="仿宋_GB2312" w:eastAsia="仿宋_GB2312" w:cs="仿宋_GB2312"/>
                <w:i w:val="0"/>
                <w:color w:val="auto"/>
                <w:spacing w:val="0"/>
                <w:sz w:val="24"/>
                <w:szCs w:val="24"/>
                <w:lang w:val="en-US" w:eastAsia="zh-CN"/>
              </w:rPr>
              <w:t>15264</w:t>
            </w:r>
          </w:p>
        </w:tc>
        <w:tc>
          <w:tcPr>
            <w:tcW w:w="1027" w:type="dxa"/>
            <w:vMerge w:val="restart"/>
            <w:shd w:val="clear" w:color="auto" w:fill="auto"/>
            <w:tcMar>
              <w:bottom w:w="0" w:type="dxa"/>
            </w:tcMar>
            <w:vAlign w:val="center"/>
          </w:tcPr>
          <w:p>
            <w:pPr>
              <w:keepNext w:val="0"/>
              <w:keepLines w:val="0"/>
              <w:pageBreakBefore w:val="0"/>
              <w:pBdr>
                <w:top w:val="none" w:color="auto" w:sz="0" w:space="0"/>
                <w:left w:val="none" w:color="auto" w:sz="0" w:space="0"/>
                <w:bottom w:val="none" w:color="auto" w:sz="0" w:space="0"/>
                <w:right w:val="none" w:color="auto" w:sz="0" w:space="0"/>
              </w:pBdr>
              <w:kinsoku/>
              <w:overflowPunct/>
              <w:topLinePunct w:val="0"/>
              <w:bidi w:val="0"/>
              <w:adjustRightInd/>
              <w:spacing w:beforeAutospacing="0" w:afterAutospacing="0" w:line="360" w:lineRule="auto"/>
              <w:jc w:val="center"/>
              <w:textAlignment w:val="auto"/>
              <w:rPr>
                <w:rFonts w:hint="eastAsia" w:ascii="仿宋_GB2312" w:hAnsi="仿宋_GB2312" w:eastAsia="仿宋_GB2312" w:cs="仿宋_GB2312"/>
                <w:i w:val="0"/>
                <w:color w:val="auto"/>
                <w:spacing w:val="0"/>
                <w:sz w:val="24"/>
                <w:szCs w:val="24"/>
                <w:lang w:val="en-US" w:eastAsia="zh-CN"/>
              </w:rPr>
            </w:pPr>
            <w:r>
              <w:rPr>
                <w:rFonts w:hint="eastAsia" w:ascii="仿宋_GB2312" w:hAnsi="仿宋_GB2312" w:eastAsia="仿宋_GB2312" w:cs="仿宋_GB2312"/>
                <w:i w:val="0"/>
                <w:color w:val="auto"/>
                <w:spacing w:val="0"/>
                <w:sz w:val="24"/>
                <w:szCs w:val="24"/>
                <w:lang w:val="en-US" w:eastAsia="zh-CN"/>
              </w:rPr>
              <w:t>套间</w:t>
            </w:r>
          </w:p>
          <w:p>
            <w:pPr>
              <w:keepNext w:val="0"/>
              <w:keepLines w:val="0"/>
              <w:pageBreakBefore w:val="0"/>
              <w:pBdr>
                <w:top w:val="none" w:color="auto" w:sz="0" w:space="0"/>
                <w:left w:val="none" w:color="auto" w:sz="0" w:space="0"/>
                <w:bottom w:val="none" w:color="auto" w:sz="0" w:space="0"/>
                <w:right w:val="none" w:color="auto" w:sz="0" w:space="0"/>
              </w:pBdr>
              <w:kinsoku/>
              <w:overflowPunct/>
              <w:topLinePunct w:val="0"/>
              <w:bidi w:val="0"/>
              <w:adjustRightInd/>
              <w:spacing w:beforeAutospacing="0" w:afterAutospacing="0" w:line="360" w:lineRule="auto"/>
              <w:jc w:val="center"/>
              <w:textAlignment w:val="auto"/>
              <w:rPr>
                <w:rFonts w:hint="default" w:ascii="仿宋_GB2312" w:hAnsi="仿宋_GB2312" w:eastAsia="仿宋_GB2312" w:cs="仿宋_GB2312"/>
                <w:i w:val="0"/>
                <w:color w:val="auto"/>
                <w:spacing w:val="0"/>
                <w:sz w:val="24"/>
                <w:szCs w:val="24"/>
                <w:lang w:val="en-US" w:eastAsia="zh-CN"/>
              </w:rPr>
            </w:pPr>
            <w:r>
              <w:rPr>
                <w:rFonts w:hint="eastAsia" w:ascii="仿宋_GB2312" w:hAnsi="仿宋_GB2312" w:eastAsia="仿宋_GB2312" w:cs="仿宋_GB2312"/>
                <w:i w:val="0"/>
                <w:color w:val="auto"/>
                <w:spacing w:val="0"/>
                <w:sz w:val="24"/>
                <w:szCs w:val="24"/>
                <w:lang w:val="en-US" w:eastAsia="zh-CN"/>
              </w:rPr>
              <w:t>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default"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27</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color w:val="auto"/>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45.6</w:t>
            </w:r>
          </w:p>
        </w:tc>
        <w:tc>
          <w:tcPr>
            <w:tcW w:w="1349" w:type="dxa"/>
            <w:vMerge w:val="continue"/>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color w:val="auto"/>
                <w:sz w:val="24"/>
                <w:szCs w:val="24"/>
                <w:vertAlign w:val="baseline"/>
                <w:lang w:val="en-US" w:eastAsia="zh-CN"/>
              </w:rPr>
            </w:pPr>
          </w:p>
        </w:tc>
        <w:tc>
          <w:tcPr>
            <w:tcW w:w="1410" w:type="dxa"/>
            <w:shd w:val="clear" w:color="auto" w:fill="auto"/>
            <w:tcMar>
              <w:bottom w:w="0" w:type="dxa"/>
            </w:tcMar>
            <w:vAlign w:val="center"/>
          </w:tcPr>
          <w:p>
            <w:pPr>
              <w:keepNext w:val="0"/>
              <w:keepLines w:val="0"/>
              <w:pageBreakBefore w:val="0"/>
              <w:pBdr>
                <w:top w:val="none" w:color="auto" w:sz="0" w:space="0"/>
                <w:left w:val="none" w:color="auto" w:sz="0" w:space="0"/>
                <w:bottom w:val="none" w:color="auto" w:sz="0" w:space="0"/>
                <w:right w:val="none" w:color="auto" w:sz="0" w:space="0"/>
              </w:pBdr>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i w:val="0"/>
                <w:color w:val="auto"/>
                <w:spacing w:val="0"/>
                <w:kern w:val="2"/>
                <w:sz w:val="24"/>
                <w:szCs w:val="24"/>
                <w:lang w:val="en-US" w:eastAsia="zh-CN" w:bidi="ar-SA"/>
              </w:rPr>
            </w:pPr>
            <w:r>
              <w:rPr>
                <w:rFonts w:hint="eastAsia" w:ascii="仿宋_GB2312" w:hAnsi="仿宋_GB2312" w:eastAsia="仿宋_GB2312" w:cs="仿宋_GB2312"/>
                <w:i w:val="0"/>
                <w:color w:val="auto"/>
                <w:spacing w:val="0"/>
                <w:sz w:val="24"/>
                <w:szCs w:val="24"/>
                <w:lang w:val="en-US" w:eastAsia="zh-CN"/>
              </w:rPr>
              <w:t>1272</w:t>
            </w:r>
          </w:p>
        </w:tc>
        <w:tc>
          <w:tcPr>
            <w:tcW w:w="1425" w:type="dxa"/>
            <w:shd w:val="clear" w:color="auto" w:fill="auto"/>
            <w:tcMar>
              <w:bottom w:w="0" w:type="dxa"/>
            </w:tcMar>
            <w:vAlign w:val="center"/>
          </w:tcPr>
          <w:p>
            <w:pPr>
              <w:keepNext w:val="0"/>
              <w:keepLines w:val="0"/>
              <w:pageBreakBefore w:val="0"/>
              <w:pBdr>
                <w:top w:val="none" w:color="auto" w:sz="0" w:space="0"/>
                <w:left w:val="none" w:color="auto" w:sz="0" w:space="0"/>
                <w:bottom w:val="none" w:color="auto" w:sz="0" w:space="0"/>
                <w:right w:val="none" w:color="auto" w:sz="0" w:space="0"/>
              </w:pBdr>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i w:val="0"/>
                <w:color w:val="auto"/>
                <w:spacing w:val="0"/>
                <w:kern w:val="2"/>
                <w:sz w:val="24"/>
                <w:szCs w:val="24"/>
                <w:lang w:val="en-US" w:eastAsia="zh-CN" w:bidi="ar-SA"/>
              </w:rPr>
            </w:pPr>
            <w:r>
              <w:rPr>
                <w:rFonts w:hint="eastAsia" w:ascii="仿宋_GB2312" w:hAnsi="仿宋_GB2312" w:eastAsia="仿宋_GB2312" w:cs="仿宋_GB2312"/>
                <w:i w:val="0"/>
                <w:color w:val="auto"/>
                <w:spacing w:val="0"/>
                <w:sz w:val="24"/>
                <w:szCs w:val="24"/>
                <w:lang w:val="en-US" w:eastAsia="zh-CN"/>
              </w:rPr>
              <w:t>15264</w:t>
            </w:r>
          </w:p>
        </w:tc>
        <w:tc>
          <w:tcPr>
            <w:tcW w:w="1027" w:type="dxa"/>
            <w:vMerge w:val="continue"/>
            <w:shd w:val="clear" w:color="auto" w:fill="auto"/>
            <w:tcMar>
              <w:bottom w:w="0" w:type="dxa"/>
            </w:tcMar>
            <w:vAlign w:val="center"/>
          </w:tcPr>
          <w:p>
            <w:pPr>
              <w:keepNext w:val="0"/>
              <w:keepLines w:val="0"/>
              <w:pageBreakBefore w:val="0"/>
              <w:pBdr>
                <w:top w:val="none" w:color="auto" w:sz="0" w:space="0"/>
                <w:left w:val="none" w:color="auto" w:sz="0" w:space="0"/>
                <w:bottom w:val="none" w:color="auto" w:sz="0" w:space="0"/>
                <w:right w:val="none" w:color="auto" w:sz="0" w:space="0"/>
              </w:pBdr>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i w:val="0"/>
                <w:color w:val="auto"/>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28</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color w:val="auto"/>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45.6</w:t>
            </w:r>
          </w:p>
        </w:tc>
        <w:tc>
          <w:tcPr>
            <w:tcW w:w="1349" w:type="dxa"/>
            <w:vMerge w:val="continue"/>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color w:val="auto"/>
                <w:kern w:val="2"/>
                <w:sz w:val="24"/>
                <w:szCs w:val="24"/>
                <w:vertAlign w:val="baseline"/>
                <w:lang w:val="en-US" w:eastAsia="zh-CN" w:bidi="ar-SA"/>
              </w:rPr>
            </w:pPr>
          </w:p>
        </w:tc>
        <w:tc>
          <w:tcPr>
            <w:tcW w:w="1410" w:type="dxa"/>
            <w:shd w:val="clear" w:color="auto" w:fill="auto"/>
            <w:tcMar>
              <w:bottom w:w="0" w:type="dxa"/>
            </w:tcMar>
            <w:vAlign w:val="center"/>
          </w:tcPr>
          <w:p>
            <w:pPr>
              <w:keepNext w:val="0"/>
              <w:keepLines w:val="0"/>
              <w:pageBreakBefore w:val="0"/>
              <w:pBdr>
                <w:top w:val="none" w:color="auto" w:sz="0" w:space="0"/>
                <w:left w:val="none" w:color="auto" w:sz="0" w:space="0"/>
                <w:bottom w:val="none" w:color="auto" w:sz="0" w:space="0"/>
                <w:right w:val="none" w:color="auto" w:sz="0" w:space="0"/>
              </w:pBdr>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i w:val="0"/>
                <w:color w:val="auto"/>
                <w:spacing w:val="0"/>
                <w:kern w:val="2"/>
                <w:sz w:val="24"/>
                <w:szCs w:val="24"/>
                <w:lang w:val="en-US" w:eastAsia="zh-CN" w:bidi="ar-SA"/>
              </w:rPr>
            </w:pPr>
            <w:r>
              <w:rPr>
                <w:rFonts w:hint="eastAsia" w:ascii="仿宋_GB2312" w:hAnsi="仿宋_GB2312" w:eastAsia="仿宋_GB2312" w:cs="仿宋_GB2312"/>
                <w:i w:val="0"/>
                <w:color w:val="auto"/>
                <w:spacing w:val="0"/>
                <w:sz w:val="24"/>
                <w:szCs w:val="24"/>
                <w:lang w:val="en-US" w:eastAsia="zh-CN"/>
              </w:rPr>
              <w:t>1272</w:t>
            </w:r>
          </w:p>
        </w:tc>
        <w:tc>
          <w:tcPr>
            <w:tcW w:w="1425" w:type="dxa"/>
            <w:shd w:val="clear" w:color="auto" w:fill="auto"/>
            <w:tcMar>
              <w:bottom w:w="0" w:type="dxa"/>
            </w:tcMar>
            <w:vAlign w:val="center"/>
          </w:tcPr>
          <w:p>
            <w:pPr>
              <w:keepNext w:val="0"/>
              <w:keepLines w:val="0"/>
              <w:pageBreakBefore w:val="0"/>
              <w:pBdr>
                <w:top w:val="none" w:color="auto" w:sz="0" w:space="0"/>
                <w:left w:val="none" w:color="auto" w:sz="0" w:space="0"/>
                <w:bottom w:val="none" w:color="auto" w:sz="0" w:space="0"/>
                <w:right w:val="none" w:color="auto" w:sz="0" w:space="0"/>
              </w:pBdr>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i w:val="0"/>
                <w:color w:val="auto"/>
                <w:spacing w:val="0"/>
                <w:kern w:val="2"/>
                <w:sz w:val="24"/>
                <w:szCs w:val="24"/>
                <w:lang w:val="en-US" w:eastAsia="zh-CN" w:bidi="ar-SA"/>
              </w:rPr>
            </w:pPr>
            <w:r>
              <w:rPr>
                <w:rFonts w:hint="eastAsia" w:ascii="仿宋_GB2312" w:hAnsi="仿宋_GB2312" w:eastAsia="仿宋_GB2312" w:cs="仿宋_GB2312"/>
                <w:i w:val="0"/>
                <w:color w:val="auto"/>
                <w:spacing w:val="0"/>
                <w:sz w:val="24"/>
                <w:szCs w:val="24"/>
                <w:lang w:val="en-US" w:eastAsia="zh-CN"/>
              </w:rPr>
              <w:t>15264</w:t>
            </w:r>
          </w:p>
        </w:tc>
        <w:tc>
          <w:tcPr>
            <w:tcW w:w="1027" w:type="dxa"/>
            <w:vMerge w:val="continue"/>
            <w:shd w:val="clear" w:color="auto" w:fill="auto"/>
            <w:tcMar>
              <w:bottom w:w="0" w:type="dxa"/>
            </w:tcMar>
            <w:vAlign w:val="center"/>
          </w:tcPr>
          <w:p>
            <w:pPr>
              <w:keepNext w:val="0"/>
              <w:keepLines w:val="0"/>
              <w:pageBreakBefore w:val="0"/>
              <w:pBdr>
                <w:top w:val="none" w:color="auto" w:sz="0" w:space="0"/>
                <w:left w:val="none" w:color="auto" w:sz="0" w:space="0"/>
                <w:bottom w:val="none" w:color="auto" w:sz="0" w:space="0"/>
                <w:right w:val="none" w:color="auto" w:sz="0" w:space="0"/>
              </w:pBdr>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i w:val="0"/>
                <w:color w:val="auto"/>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color w:val="auto"/>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29</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color w:val="auto"/>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45.6</w:t>
            </w: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color w:val="auto"/>
                <w:kern w:val="0"/>
                <w:sz w:val="24"/>
                <w:szCs w:val="24"/>
                <w:lang w:val="en-US" w:eastAsia="zh-CN" w:bidi="ar"/>
              </w:rPr>
            </w:pPr>
          </w:p>
        </w:tc>
        <w:tc>
          <w:tcPr>
            <w:tcW w:w="1410"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kern w:val="2"/>
                <w:sz w:val="24"/>
                <w:szCs w:val="24"/>
                <w:lang w:val="en-US" w:eastAsia="zh-CN" w:bidi="ar-SA"/>
              </w:rPr>
            </w:pPr>
            <w:r>
              <w:rPr>
                <w:rFonts w:hint="eastAsia" w:ascii="仿宋_GB2312" w:hAnsi="仿宋_GB2312" w:eastAsia="仿宋_GB2312" w:cs="仿宋_GB2312"/>
                <w:i w:val="0"/>
                <w:color w:val="auto"/>
                <w:spacing w:val="0"/>
                <w:sz w:val="24"/>
                <w:szCs w:val="24"/>
                <w:lang w:val="en-US" w:eastAsia="zh-CN"/>
              </w:rPr>
              <w:t>1272</w:t>
            </w:r>
          </w:p>
        </w:tc>
        <w:tc>
          <w:tcPr>
            <w:tcW w:w="1425" w:type="dxa"/>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kern w:val="2"/>
                <w:sz w:val="24"/>
                <w:szCs w:val="24"/>
                <w:lang w:val="en-US" w:eastAsia="zh-CN" w:bidi="ar-SA"/>
              </w:rPr>
            </w:pPr>
            <w:r>
              <w:rPr>
                <w:rFonts w:hint="eastAsia" w:ascii="仿宋_GB2312" w:hAnsi="仿宋_GB2312" w:eastAsia="仿宋_GB2312" w:cs="仿宋_GB2312"/>
                <w:i w:val="0"/>
                <w:color w:val="auto"/>
                <w:spacing w:val="0"/>
                <w:sz w:val="24"/>
                <w:szCs w:val="24"/>
                <w:lang w:val="en-US" w:eastAsia="zh-CN"/>
              </w:rPr>
              <w:t>15264</w:t>
            </w:r>
          </w:p>
        </w:tc>
        <w:tc>
          <w:tcPr>
            <w:tcW w:w="1027"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30</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color w:val="auto"/>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45.6</w:t>
            </w:r>
          </w:p>
        </w:tc>
        <w:tc>
          <w:tcPr>
            <w:tcW w:w="1349"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color w:val="auto"/>
                <w:kern w:val="0"/>
                <w:sz w:val="24"/>
                <w:szCs w:val="24"/>
                <w:lang w:val="en-US" w:eastAsia="zh-CN" w:bidi="ar"/>
              </w:rPr>
            </w:pPr>
          </w:p>
        </w:tc>
        <w:tc>
          <w:tcPr>
            <w:tcW w:w="1410" w:type="dxa"/>
            <w:shd w:val="clear" w:color="auto" w:fill="auto"/>
            <w:tcMar>
              <w:bottom w:w="0" w:type="dxa"/>
            </w:tcMar>
            <w:vAlign w:val="center"/>
          </w:tcPr>
          <w:p>
            <w:pPr>
              <w:keepNext w:val="0"/>
              <w:keepLines w:val="0"/>
              <w:pageBreakBefore w:val="0"/>
              <w:pBdr>
                <w:top w:val="none" w:color="auto" w:sz="0" w:space="0"/>
                <w:left w:val="none" w:color="auto" w:sz="0" w:space="0"/>
                <w:bottom w:val="none" w:color="auto" w:sz="0" w:space="0"/>
                <w:right w:val="none" w:color="auto" w:sz="0" w:space="0"/>
              </w:pBdr>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i w:val="0"/>
                <w:color w:val="auto"/>
                <w:spacing w:val="0"/>
                <w:kern w:val="2"/>
                <w:sz w:val="24"/>
                <w:szCs w:val="24"/>
                <w:lang w:val="en-US" w:eastAsia="zh-CN" w:bidi="ar-SA"/>
              </w:rPr>
            </w:pPr>
            <w:r>
              <w:rPr>
                <w:rFonts w:hint="eastAsia" w:ascii="仿宋_GB2312" w:hAnsi="仿宋_GB2312" w:eastAsia="仿宋_GB2312" w:cs="仿宋_GB2312"/>
                <w:i w:val="0"/>
                <w:color w:val="auto"/>
                <w:spacing w:val="0"/>
                <w:sz w:val="24"/>
                <w:szCs w:val="24"/>
                <w:lang w:val="en-US" w:eastAsia="zh-CN"/>
              </w:rPr>
              <w:t>1272</w:t>
            </w:r>
          </w:p>
        </w:tc>
        <w:tc>
          <w:tcPr>
            <w:tcW w:w="1425" w:type="dxa"/>
            <w:shd w:val="clear" w:color="auto" w:fill="auto"/>
            <w:tcMar>
              <w:bottom w:w="0" w:type="dxa"/>
            </w:tcMar>
            <w:vAlign w:val="center"/>
          </w:tcPr>
          <w:p>
            <w:pPr>
              <w:keepNext w:val="0"/>
              <w:keepLines w:val="0"/>
              <w:pageBreakBefore w:val="0"/>
              <w:pBdr>
                <w:top w:val="none" w:color="auto" w:sz="0" w:space="0"/>
                <w:left w:val="none" w:color="auto" w:sz="0" w:space="0"/>
                <w:bottom w:val="none" w:color="auto" w:sz="0" w:space="0"/>
                <w:right w:val="none" w:color="auto" w:sz="0" w:space="0"/>
              </w:pBdr>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i w:val="0"/>
                <w:color w:val="auto"/>
                <w:spacing w:val="0"/>
                <w:kern w:val="2"/>
                <w:sz w:val="24"/>
                <w:szCs w:val="24"/>
                <w:lang w:val="en-US" w:eastAsia="zh-CN" w:bidi="ar-SA"/>
              </w:rPr>
            </w:pPr>
            <w:r>
              <w:rPr>
                <w:rFonts w:hint="eastAsia" w:ascii="仿宋_GB2312" w:hAnsi="仿宋_GB2312" w:eastAsia="仿宋_GB2312" w:cs="仿宋_GB2312"/>
                <w:i w:val="0"/>
                <w:color w:val="auto"/>
                <w:spacing w:val="0"/>
                <w:sz w:val="24"/>
                <w:szCs w:val="24"/>
                <w:lang w:val="en-US" w:eastAsia="zh-CN"/>
              </w:rPr>
              <w:t>15264</w:t>
            </w:r>
          </w:p>
        </w:tc>
        <w:tc>
          <w:tcPr>
            <w:tcW w:w="1027" w:type="dxa"/>
            <w:vMerge w:val="continue"/>
            <w:shd w:val="clear" w:color="auto" w:fill="auto"/>
            <w:tcMar>
              <w:bottom w:w="0" w:type="dxa"/>
            </w:tcMar>
            <w:vAlign w:val="center"/>
          </w:tcPr>
          <w:p>
            <w:pPr>
              <w:keepNext w:val="0"/>
              <w:keepLines w:val="0"/>
              <w:pageBreakBefore w:val="0"/>
              <w:suppressLineNumbers w:val="0"/>
              <w:pBdr>
                <w:top w:val="none" w:color="auto" w:sz="0" w:space="0"/>
                <w:left w:val="none" w:color="auto" w:sz="0" w:space="0"/>
                <w:bottom w:val="none" w:color="auto" w:sz="0" w:space="0"/>
                <w:right w:val="none" w:color="auto" w:sz="0" w:space="0"/>
              </w:pBdr>
              <w:kinsoku/>
              <w:overflowPunct/>
              <w:topLinePunct w:val="0"/>
              <w:bidi w:val="0"/>
              <w:adjustRightInd/>
              <w:spacing w:before="0" w:beforeAutospacing="0" w:after="0" w:afterAutospacing="0" w:line="200" w:lineRule="exact"/>
              <w:ind w:left="0" w:leftChars="0" w:right="0" w:rightChars="0"/>
              <w:jc w:val="center"/>
              <w:textAlignment w:val="auto"/>
              <w:rPr>
                <w:rFonts w:hint="eastAsia" w:ascii="仿宋_GB2312" w:hAnsi="仿宋_GB2312" w:eastAsia="仿宋_GB2312" w:cs="仿宋_GB2312"/>
                <w:b w:val="0"/>
                <w:bCs w:val="0"/>
                <w:i w:val="0"/>
                <w:color w:val="auto"/>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20" w:hRule="atLeast"/>
          <w:tblCellSpacing w:w="0" w:type="dxa"/>
          <w:jc w:val="center"/>
        </w:trPr>
        <w:tc>
          <w:tcPr>
            <w:tcW w:w="884"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合计</w:t>
            </w:r>
          </w:p>
        </w:tc>
        <w:tc>
          <w:tcPr>
            <w:tcW w:w="1806"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color w:val="auto"/>
                <w:sz w:val="24"/>
                <w:szCs w:val="24"/>
                <w:vertAlign w:val="baseline"/>
                <w:lang w:val="en-US" w:eastAsia="zh-CN"/>
              </w:rPr>
            </w:pPr>
          </w:p>
        </w:tc>
        <w:tc>
          <w:tcPr>
            <w:tcW w:w="1349"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color w:val="auto"/>
                <w:kern w:val="2"/>
                <w:sz w:val="24"/>
                <w:szCs w:val="24"/>
                <w:vertAlign w:val="baseline"/>
                <w:lang w:val="en-US" w:eastAsia="zh-CN" w:bidi="ar-SA"/>
              </w:rPr>
            </w:pPr>
          </w:p>
        </w:tc>
        <w:tc>
          <w:tcPr>
            <w:tcW w:w="1410"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color w:val="auto"/>
                <w:sz w:val="24"/>
                <w:szCs w:val="24"/>
                <w:vertAlign w:val="baseline"/>
                <w:lang w:val="en-US" w:eastAsia="zh-CN"/>
              </w:rPr>
            </w:pPr>
          </w:p>
        </w:tc>
        <w:tc>
          <w:tcPr>
            <w:tcW w:w="1425"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323860</w:t>
            </w:r>
            <w:r>
              <w:rPr>
                <w:rFonts w:hint="eastAsia" w:ascii="仿宋_GB2312" w:hAnsi="仿宋_GB2312" w:eastAsia="仿宋_GB2312" w:cs="仿宋_GB2312"/>
                <w:b w:val="0"/>
                <w:bCs w:val="0"/>
                <w:i w:val="0"/>
                <w:spacing w:val="0"/>
                <w:sz w:val="24"/>
                <w:szCs w:val="24"/>
                <w:lang w:val="en-US" w:eastAsia="zh-CN"/>
              </w:rPr>
              <w:t>元</w:t>
            </w:r>
          </w:p>
        </w:tc>
        <w:tc>
          <w:tcPr>
            <w:tcW w:w="1027" w:type="dxa"/>
            <w:shd w:val="clear" w:color="auto" w:fill="auto"/>
            <w:tcMar>
              <w:bottom w:w="0" w:type="dxa"/>
            </w:tcMar>
            <w:vAlign w:val="center"/>
          </w:tcPr>
          <w:p>
            <w:pPr>
              <w:keepNext w:val="0"/>
              <w:keepLines w:val="0"/>
              <w:pageBreakBefore w:val="0"/>
              <w:kinsoku/>
              <w:overflowPunct/>
              <w:topLinePunct w:val="0"/>
              <w:bidi w:val="0"/>
              <w:adjustRightInd/>
              <w:spacing w:beforeAutospacing="0" w:afterAutospacing="0" w:line="200" w:lineRule="exact"/>
              <w:jc w:val="center"/>
              <w:textAlignment w:val="auto"/>
              <w:rPr>
                <w:rFonts w:hint="eastAsia" w:ascii="仿宋_GB2312" w:hAnsi="仿宋_GB2312" w:eastAsia="仿宋_GB2312" w:cs="仿宋_GB2312"/>
                <w:b w:val="0"/>
                <w:bCs w:val="0"/>
                <w:sz w:val="24"/>
                <w:szCs w:val="24"/>
                <w:vertAlign w:val="baseline"/>
                <w:lang w:val="en-US" w:eastAsia="zh-CN"/>
              </w:rPr>
            </w:pPr>
          </w:p>
        </w:tc>
      </w:tr>
    </w:tbl>
    <w:p>
      <w:pPr>
        <w:keepNext w:val="0"/>
        <w:keepLines w:val="0"/>
        <w:pageBreakBefore w:val="0"/>
        <w:numPr>
          <w:ilvl w:val="0"/>
          <w:numId w:val="0"/>
        </w:numPr>
        <w:kinsoku/>
        <w:wordWrap/>
        <w:overflowPunct/>
        <w:topLinePunct w:val="0"/>
        <w:autoSpaceDE/>
        <w:autoSpaceDN/>
        <w:bidi w:val="0"/>
        <w:adjustRightInd/>
        <w:spacing w:beforeAutospacing="0" w:afterAutospacing="0" w:line="500" w:lineRule="exact"/>
        <w:ind w:firstLine="643" w:firstLineChars="200"/>
        <w:jc w:val="both"/>
        <w:textAlignment w:val="auto"/>
        <w:rPr>
          <w:rFonts w:hint="eastAsia" w:ascii="仿宋_GB2312" w:hAnsi="仿宋_GB2312" w:eastAsia="仿宋_GB2312" w:cs="仿宋_GB2312"/>
          <w:b/>
          <w:bCs/>
          <w:i w:val="0"/>
          <w:color w:val="auto"/>
          <w:spacing w:val="0"/>
          <w:kern w:val="0"/>
          <w:sz w:val="32"/>
          <w:szCs w:val="32"/>
          <w:lang w:val="en-US" w:eastAsia="zh-CN" w:bidi="ar"/>
        </w:rPr>
        <w:pPrChange w:id="22" w:author="蕾" w:date="2023-02-01T17:33:37Z">
          <w:pPr>
            <w:keepNext w:val="0"/>
            <w:keepLines w:val="0"/>
            <w:pageBreakBefore w:val="0"/>
            <w:numPr>
              <w:ilvl w:val="0"/>
              <w:numId w:val="0"/>
            </w:numPr>
            <w:kinsoku/>
            <w:wordWrap/>
            <w:overflowPunct/>
            <w:topLinePunct w:val="0"/>
            <w:autoSpaceDE/>
            <w:autoSpaceDN/>
            <w:bidi w:val="0"/>
            <w:adjustRightInd/>
            <w:spacing w:line="540" w:lineRule="exact"/>
            <w:ind w:firstLine="643" w:firstLineChars="200"/>
            <w:jc w:val="left"/>
            <w:textAlignment w:val="auto"/>
          </w:pPr>
        </w:pPrChange>
      </w:pPr>
      <w:r>
        <w:rPr>
          <w:rFonts w:hint="eastAsia" w:ascii="仿宋_GB2312" w:hAnsi="仿宋_GB2312" w:eastAsia="仿宋_GB2312" w:cs="仿宋_GB2312"/>
          <w:b/>
          <w:bCs/>
          <w:i w:val="0"/>
          <w:color w:val="auto"/>
          <w:spacing w:val="0"/>
          <w:kern w:val="0"/>
          <w:sz w:val="32"/>
          <w:szCs w:val="32"/>
          <w:shd w:val="clear" w:fill="FFFFFF"/>
          <w:lang w:val="en-US" w:eastAsia="zh-CN" w:bidi="ar"/>
        </w:rPr>
        <w:t>（三）标的规划用途</w:t>
      </w:r>
      <w:r>
        <w:rPr>
          <w:rFonts w:hint="eastAsia" w:ascii="仿宋_GB2312" w:hAnsi="仿宋_GB2312" w:eastAsia="仿宋_GB2312" w:cs="仿宋_GB2312"/>
          <w:b/>
          <w:bCs/>
          <w:i w:val="0"/>
          <w:color w:val="auto"/>
          <w:spacing w:val="0"/>
          <w:kern w:val="0"/>
          <w:sz w:val="32"/>
          <w:szCs w:val="32"/>
          <w:lang w:val="en-US" w:eastAsia="zh-CN" w:bidi="ar"/>
        </w:rPr>
        <w:t>：</w:t>
      </w:r>
      <w:r>
        <w:rPr>
          <w:rFonts w:hint="eastAsia" w:ascii="仿宋_GB2312" w:hAnsi="仿宋_GB2312" w:eastAsia="仿宋_GB2312" w:cs="仿宋_GB2312"/>
          <w:b w:val="0"/>
          <w:bCs w:val="0"/>
          <w:color w:val="auto"/>
          <w:kern w:val="2"/>
          <w:sz w:val="32"/>
          <w:szCs w:val="32"/>
          <w:lang w:val="en-US" w:eastAsia="zh-CN" w:bidi="ar-SA"/>
        </w:rPr>
        <w:t>办公用房</w:t>
      </w:r>
      <w:r>
        <w:rPr>
          <w:rFonts w:hint="eastAsia" w:ascii="仿宋_GB2312" w:hAnsi="仿宋_GB2312" w:eastAsia="仿宋_GB2312" w:cs="仿宋_GB2312"/>
          <w:b/>
          <w:bCs/>
          <w:i w:val="0"/>
          <w:color w:val="auto"/>
          <w:spacing w:val="0"/>
          <w:kern w:val="0"/>
          <w:sz w:val="32"/>
          <w:szCs w:val="32"/>
          <w:lang w:val="en-US" w:eastAsia="zh-CN" w:bidi="ar"/>
        </w:rPr>
        <w:t>。</w:t>
      </w:r>
    </w:p>
    <w:p>
      <w:pPr>
        <w:keepNext w:val="0"/>
        <w:keepLines w:val="0"/>
        <w:pageBreakBefore w:val="0"/>
        <w:numPr>
          <w:ilvl w:val="0"/>
          <w:numId w:val="0"/>
        </w:numPr>
        <w:kinsoku/>
        <w:wordWrap/>
        <w:overflowPunct/>
        <w:topLinePunct w:val="0"/>
        <w:autoSpaceDE/>
        <w:autoSpaceDN/>
        <w:bidi w:val="0"/>
        <w:adjustRightInd/>
        <w:spacing w:beforeAutospacing="0" w:afterAutospacing="0" w:line="500" w:lineRule="exact"/>
        <w:ind w:firstLine="643" w:firstLineChars="200"/>
        <w:jc w:val="both"/>
        <w:textAlignment w:val="auto"/>
        <w:rPr>
          <w:rFonts w:hint="eastAsia" w:ascii="仿宋_GB2312" w:hAnsi="仿宋_GB2312" w:eastAsia="仿宋_GB2312" w:cs="仿宋_GB2312"/>
          <w:b w:val="0"/>
          <w:i w:val="0"/>
          <w:color w:val="auto"/>
          <w:spacing w:val="0"/>
          <w:kern w:val="0"/>
          <w:sz w:val="32"/>
          <w:szCs w:val="32"/>
          <w:lang w:val="en-US" w:eastAsia="zh-CN" w:bidi="ar"/>
        </w:rPr>
        <w:pPrChange w:id="23" w:author="蕾" w:date="2023-02-01T17:33:37Z">
          <w:pPr>
            <w:keepNext w:val="0"/>
            <w:keepLines w:val="0"/>
            <w:pageBreakBefore w:val="0"/>
            <w:numPr>
              <w:ilvl w:val="0"/>
              <w:numId w:val="0"/>
            </w:numPr>
            <w:kinsoku/>
            <w:wordWrap/>
            <w:overflowPunct/>
            <w:topLinePunct w:val="0"/>
            <w:autoSpaceDE/>
            <w:autoSpaceDN/>
            <w:bidi w:val="0"/>
            <w:adjustRightInd/>
            <w:spacing w:line="540" w:lineRule="exact"/>
            <w:ind w:firstLine="643" w:firstLineChars="200"/>
            <w:jc w:val="left"/>
            <w:textAlignment w:val="auto"/>
          </w:pPr>
        </w:pPrChange>
      </w:pPr>
      <w:r>
        <w:rPr>
          <w:rFonts w:hint="eastAsia" w:ascii="仿宋_GB2312" w:hAnsi="仿宋_GB2312" w:eastAsia="仿宋_GB2312" w:cs="仿宋_GB2312"/>
          <w:b/>
          <w:bCs/>
          <w:color w:val="auto"/>
          <w:sz w:val="32"/>
          <w:szCs w:val="32"/>
          <w:lang w:val="en-US" w:eastAsia="zh-CN"/>
        </w:rPr>
        <w:t>（四）标的现状</w:t>
      </w:r>
      <w:ins w:id="24" w:author="蕾" w:date="2023-02-01T17:11:07Z">
        <w:r>
          <w:rPr>
            <w:rFonts w:hint="eastAsia" w:ascii="仿宋_GB2312" w:hAnsi="仿宋_GB2312" w:eastAsia="仿宋_GB2312" w:cs="仿宋_GB2312"/>
            <w:b/>
            <w:bCs/>
            <w:color w:val="auto"/>
            <w:sz w:val="32"/>
            <w:szCs w:val="32"/>
            <w:lang w:val="en-US" w:eastAsia="zh-CN"/>
          </w:rPr>
          <w:t>：</w:t>
        </w:r>
      </w:ins>
      <w:r>
        <w:rPr>
          <w:rFonts w:hint="eastAsia" w:ascii="仿宋_GB2312" w:hAnsi="仿宋_GB2312" w:eastAsia="仿宋_GB2312" w:cs="仿宋_GB2312"/>
          <w:b w:val="0"/>
          <w:i w:val="0"/>
          <w:color w:val="auto"/>
          <w:spacing w:val="0"/>
          <w:kern w:val="0"/>
          <w:sz w:val="32"/>
          <w:szCs w:val="32"/>
          <w:lang w:val="en-US" w:eastAsia="zh-CN" w:bidi="ar"/>
        </w:rPr>
        <w:t>房屋内通水通电，已完成装修，可提供空调、办公家具等设备设施。</w:t>
      </w:r>
    </w:p>
    <w:p>
      <w:pPr>
        <w:keepNext w:val="0"/>
        <w:keepLines w:val="0"/>
        <w:pageBreakBefore w:val="0"/>
        <w:numPr>
          <w:ilvl w:val="0"/>
          <w:numId w:val="0"/>
        </w:numPr>
        <w:kinsoku/>
        <w:wordWrap/>
        <w:overflowPunct/>
        <w:topLinePunct w:val="0"/>
        <w:autoSpaceDE/>
        <w:autoSpaceDN/>
        <w:bidi w:val="0"/>
        <w:adjustRightInd/>
        <w:spacing w:beforeAutospacing="0" w:afterAutospacing="0" w:line="500" w:lineRule="exact"/>
        <w:ind w:firstLine="643" w:firstLineChars="200"/>
        <w:jc w:val="both"/>
        <w:textAlignment w:val="auto"/>
        <w:rPr>
          <w:rFonts w:hint="eastAsia" w:ascii="仿宋_GB2312" w:hAnsi="仿宋_GB2312" w:eastAsia="仿宋_GB2312" w:cs="仿宋_GB2312"/>
          <w:b w:val="0"/>
          <w:i w:val="0"/>
          <w:color w:val="auto"/>
          <w:spacing w:val="0"/>
          <w:kern w:val="0"/>
          <w:sz w:val="32"/>
          <w:szCs w:val="32"/>
          <w:lang w:val="en-US" w:eastAsia="zh-CN" w:bidi="ar"/>
        </w:rPr>
        <w:pPrChange w:id="25" w:author="蕾" w:date="2023-02-01T17:33:37Z">
          <w:pPr>
            <w:keepNext w:val="0"/>
            <w:keepLines w:val="0"/>
            <w:pageBreakBefore w:val="0"/>
            <w:numPr>
              <w:ilvl w:val="0"/>
              <w:numId w:val="0"/>
            </w:numPr>
            <w:kinsoku/>
            <w:wordWrap/>
            <w:overflowPunct/>
            <w:topLinePunct w:val="0"/>
            <w:autoSpaceDE/>
            <w:autoSpaceDN/>
            <w:bidi w:val="0"/>
            <w:adjustRightInd/>
            <w:spacing w:line="540" w:lineRule="exact"/>
            <w:ind w:firstLine="643" w:firstLineChars="200"/>
            <w:jc w:val="left"/>
            <w:textAlignment w:val="auto"/>
          </w:pPr>
        </w:pPrChange>
      </w:pPr>
      <w:r>
        <w:rPr>
          <w:rFonts w:hint="eastAsia" w:ascii="仿宋_GB2312" w:hAnsi="仿宋_GB2312" w:eastAsia="仿宋_GB2312" w:cs="仿宋_GB2312"/>
          <w:b/>
          <w:bCs/>
          <w:i w:val="0"/>
          <w:color w:val="auto"/>
          <w:spacing w:val="0"/>
          <w:kern w:val="0"/>
          <w:sz w:val="32"/>
          <w:szCs w:val="32"/>
          <w:lang w:val="en-US" w:eastAsia="zh-CN" w:bidi="ar"/>
        </w:rPr>
        <w:t>（五）其他费用：</w:t>
      </w:r>
      <w:r>
        <w:rPr>
          <w:rFonts w:hint="eastAsia" w:ascii="仿宋_GB2312" w:hAnsi="仿宋_GB2312" w:eastAsia="仿宋_GB2312" w:cs="仿宋_GB2312"/>
          <w:b w:val="0"/>
          <w:i w:val="0"/>
          <w:color w:val="auto"/>
          <w:spacing w:val="0"/>
          <w:kern w:val="0"/>
          <w:sz w:val="32"/>
          <w:szCs w:val="32"/>
          <w:lang w:val="en-US" w:eastAsia="zh-CN" w:bidi="ar"/>
        </w:rPr>
        <w:t>物业费和水电费、网络使用费、停车费按实结算</w:t>
      </w:r>
      <w:ins w:id="26" w:author="蕾" w:date="2023-02-01T17:32:52Z">
        <w:r>
          <w:rPr>
            <w:rFonts w:hint="eastAsia" w:ascii="仿宋_GB2312" w:hAnsi="仿宋_GB2312" w:eastAsia="仿宋_GB2312" w:cs="仿宋_GB2312"/>
            <w:b w:val="0"/>
            <w:i w:val="0"/>
            <w:color w:val="auto"/>
            <w:spacing w:val="0"/>
            <w:kern w:val="0"/>
            <w:sz w:val="32"/>
            <w:szCs w:val="32"/>
            <w:lang w:val="en-US" w:eastAsia="zh-CN" w:bidi="ar"/>
          </w:rPr>
          <w:t>。</w:t>
        </w:r>
      </w:ins>
      <w:ins w:id="27" w:author="蕾" w:date="2023-02-01T17:32:53Z">
        <w:r>
          <w:rPr>
            <w:rFonts w:hint="eastAsia" w:ascii="仿宋_GB2312" w:hAnsi="仿宋_GB2312" w:eastAsia="仿宋_GB2312" w:cs="仿宋_GB2312"/>
            <w:b w:val="0"/>
            <w:i w:val="0"/>
            <w:color w:val="auto"/>
            <w:spacing w:val="0"/>
            <w:kern w:val="0"/>
            <w:sz w:val="32"/>
            <w:szCs w:val="32"/>
            <w:lang w:val="en-US" w:eastAsia="zh-CN" w:bidi="ar"/>
          </w:rPr>
          <w:t>其中</w:t>
        </w:r>
      </w:ins>
      <w:ins w:id="28" w:author="蕾" w:date="2023-02-01T17:32:55Z">
        <w:r>
          <w:rPr>
            <w:rFonts w:hint="eastAsia" w:ascii="仿宋_GB2312" w:hAnsi="仿宋_GB2312" w:eastAsia="仿宋_GB2312" w:cs="仿宋_GB2312"/>
            <w:b w:val="0"/>
            <w:i w:val="0"/>
            <w:color w:val="auto"/>
            <w:spacing w:val="0"/>
            <w:kern w:val="0"/>
            <w:sz w:val="32"/>
            <w:szCs w:val="32"/>
            <w:lang w:val="en-US" w:eastAsia="zh-CN" w:bidi="ar"/>
          </w:rPr>
          <w:t>水电费</w:t>
        </w:r>
      </w:ins>
      <w:del w:id="29" w:author="蕾" w:date="2023-02-01T17:32:52Z">
        <w:r>
          <w:rPr>
            <w:rFonts w:hint="eastAsia" w:ascii="仿宋_GB2312" w:hAnsi="仿宋_GB2312" w:eastAsia="仿宋_GB2312" w:cs="仿宋_GB2312"/>
            <w:b w:val="0"/>
            <w:i w:val="0"/>
            <w:color w:val="auto"/>
            <w:spacing w:val="0"/>
            <w:kern w:val="0"/>
            <w:sz w:val="32"/>
            <w:szCs w:val="32"/>
            <w:lang w:val="en-US" w:eastAsia="zh-CN" w:bidi="ar"/>
          </w:rPr>
          <w:delText>，</w:delText>
        </w:r>
      </w:del>
      <w:r>
        <w:rPr>
          <w:rFonts w:hint="eastAsia" w:ascii="仿宋_GB2312" w:hAnsi="仿宋_GB2312" w:eastAsia="仿宋_GB2312" w:cs="仿宋_GB2312"/>
          <w:b w:val="0"/>
          <w:bCs w:val="0"/>
          <w:i w:val="0"/>
          <w:color w:val="auto"/>
          <w:spacing w:val="0"/>
          <w:kern w:val="0"/>
          <w:sz w:val="32"/>
          <w:szCs w:val="32"/>
          <w:lang w:val="en-US" w:eastAsia="zh-CN" w:bidi="ar"/>
        </w:rPr>
        <w:t>根</w:t>
      </w:r>
      <w:r>
        <w:rPr>
          <w:rFonts w:hint="eastAsia" w:ascii="仿宋_GB2312" w:hAnsi="仿宋_GB2312" w:eastAsia="仿宋_GB2312" w:cs="仿宋_GB2312"/>
          <w:b w:val="0"/>
          <w:i w:val="0"/>
          <w:color w:val="auto"/>
          <w:spacing w:val="0"/>
          <w:kern w:val="0"/>
          <w:sz w:val="32"/>
          <w:szCs w:val="32"/>
          <w:lang w:val="en-US" w:eastAsia="zh-CN" w:bidi="ar"/>
        </w:rPr>
        <w:t>据长沙市发展和改革委员会核准的收费标准收取。</w:t>
      </w:r>
    </w:p>
    <w:p>
      <w:pPr>
        <w:keepNext w:val="0"/>
        <w:keepLines w:val="0"/>
        <w:pageBreakBefore w:val="0"/>
        <w:numPr>
          <w:ilvl w:val="0"/>
          <w:numId w:val="0"/>
        </w:numPr>
        <w:kinsoku/>
        <w:wordWrap/>
        <w:overflowPunct/>
        <w:topLinePunct w:val="0"/>
        <w:autoSpaceDE/>
        <w:autoSpaceDN/>
        <w:bidi w:val="0"/>
        <w:adjustRightInd/>
        <w:spacing w:beforeAutospacing="0" w:afterAutospacing="0" w:line="500" w:lineRule="exact"/>
        <w:ind w:firstLine="640" w:firstLineChars="200"/>
        <w:jc w:val="both"/>
        <w:textAlignment w:val="auto"/>
        <w:rPr>
          <w:rFonts w:hint="eastAsia" w:ascii="黑体" w:hAnsi="黑体" w:eastAsia="黑体" w:cs="黑体"/>
          <w:color w:val="auto"/>
          <w:sz w:val="32"/>
          <w:szCs w:val="32"/>
          <w:lang w:val="en-US" w:eastAsia="zh-CN"/>
        </w:rPr>
        <w:pPrChange w:id="30" w:author="蕾" w:date="2023-02-01T17:33:37Z">
          <w:pPr>
            <w:keepNext w:val="0"/>
            <w:keepLines w:val="0"/>
            <w:pageBreakBefore w:val="0"/>
            <w:numPr>
              <w:ilvl w:val="0"/>
              <w:numId w:val="0"/>
            </w:numPr>
            <w:kinsoku/>
            <w:wordWrap/>
            <w:overflowPunct/>
            <w:topLinePunct w:val="0"/>
            <w:autoSpaceDE/>
            <w:autoSpaceDN/>
            <w:bidi w:val="0"/>
            <w:adjustRightInd/>
            <w:spacing w:line="540" w:lineRule="exact"/>
            <w:ind w:firstLine="640" w:firstLineChars="200"/>
            <w:jc w:val="left"/>
            <w:textAlignment w:val="auto"/>
          </w:pPr>
        </w:pPrChange>
      </w:pPr>
      <w:r>
        <w:rPr>
          <w:rFonts w:hint="eastAsia" w:ascii="黑体" w:hAnsi="黑体" w:eastAsia="黑体" w:cs="黑体"/>
          <w:color w:val="auto"/>
          <w:sz w:val="32"/>
          <w:szCs w:val="32"/>
          <w:lang w:val="en-US" w:eastAsia="zh-CN"/>
        </w:rPr>
        <w:t>二、竞租相关情况说明</w:t>
      </w:r>
    </w:p>
    <w:p>
      <w:pPr>
        <w:keepNext w:val="0"/>
        <w:keepLines w:val="0"/>
        <w:pageBreakBefore w:val="0"/>
        <w:numPr>
          <w:ilvl w:val="0"/>
          <w:numId w:val="0"/>
        </w:numPr>
        <w:kinsoku/>
        <w:wordWrap/>
        <w:overflowPunct/>
        <w:topLinePunct w:val="0"/>
        <w:autoSpaceDE/>
        <w:autoSpaceDN/>
        <w:bidi w:val="0"/>
        <w:adjustRightInd/>
        <w:spacing w:beforeAutospacing="0" w:afterAutospacing="0" w:line="500"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Change w:id="31" w:author="蕾" w:date="2023-02-01T17:33:37Z">
          <w:pPr>
            <w:keepNext w:val="0"/>
            <w:keepLines w:val="0"/>
            <w:pageBreakBefore w:val="0"/>
            <w:numPr>
              <w:ilvl w:val="0"/>
              <w:numId w:val="0"/>
            </w:numPr>
            <w:kinsoku/>
            <w:wordWrap/>
            <w:overflowPunct/>
            <w:topLinePunct w:val="0"/>
            <w:autoSpaceDE/>
            <w:autoSpaceDN/>
            <w:bidi w:val="0"/>
            <w:adjustRightInd/>
            <w:spacing w:line="540" w:lineRule="exact"/>
            <w:ind w:firstLine="643" w:firstLineChars="200"/>
            <w:jc w:val="left"/>
            <w:textAlignment w:val="auto"/>
          </w:pPr>
        </w:pPrChange>
      </w:pP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一</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招租方式</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公开招租。</w:t>
      </w:r>
    </w:p>
    <w:p>
      <w:pPr>
        <w:keepNext w:val="0"/>
        <w:keepLines w:val="0"/>
        <w:pageBreakBefore w:val="0"/>
        <w:numPr>
          <w:ilvl w:val="0"/>
          <w:numId w:val="0"/>
        </w:numPr>
        <w:kinsoku/>
        <w:wordWrap/>
        <w:overflowPunct/>
        <w:topLinePunct w:val="0"/>
        <w:autoSpaceDE/>
        <w:autoSpaceDN/>
        <w:bidi w:val="0"/>
        <w:adjustRightInd/>
        <w:spacing w:beforeAutospacing="0" w:afterAutospacing="0" w:line="500"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Change w:id="32" w:author="蕾" w:date="2023-02-01T17:33:37Z">
          <w:pPr>
            <w:keepNext w:val="0"/>
            <w:keepLines w:val="0"/>
            <w:pageBreakBefore w:val="0"/>
            <w:numPr>
              <w:ilvl w:val="0"/>
              <w:numId w:val="0"/>
            </w:numPr>
            <w:kinsoku/>
            <w:wordWrap/>
            <w:overflowPunct/>
            <w:topLinePunct w:val="0"/>
            <w:autoSpaceDE/>
            <w:autoSpaceDN/>
            <w:bidi w:val="0"/>
            <w:adjustRightInd/>
            <w:spacing w:line="540" w:lineRule="exact"/>
            <w:ind w:firstLine="643" w:firstLineChars="200"/>
            <w:jc w:val="left"/>
            <w:textAlignment w:val="auto"/>
          </w:pPr>
        </w:pPrChange>
      </w:pP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租赁用途</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办公用房。</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643" w:firstLineChars="200"/>
        <w:jc w:val="both"/>
        <w:textAlignment w:val="auto"/>
        <w:rPr>
          <w:rFonts w:hint="eastAsia" w:ascii="仿宋_GB2312" w:hAnsi="仿宋_GB2312" w:eastAsia="仿宋_GB2312" w:cs="仿宋_GB2312"/>
          <w:b w:val="0"/>
          <w:bCs w:val="0"/>
          <w:color w:val="auto"/>
          <w:sz w:val="32"/>
          <w:szCs w:val="32"/>
        </w:rPr>
        <w:pPrChange w:id="33" w:author="蕾" w:date="2023-02-01T17:33:37Z">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3" w:firstLineChars="200"/>
            <w:jc w:val="left"/>
            <w:textAlignment w:val="auto"/>
          </w:pPr>
        </w:pPrChange>
      </w:pP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竞价</w:t>
      </w:r>
      <w:r>
        <w:rPr>
          <w:rFonts w:hint="eastAsia" w:ascii="仿宋_GB2312" w:hAnsi="仿宋_GB2312" w:eastAsia="仿宋_GB2312" w:cs="仿宋_GB2312"/>
          <w:b/>
          <w:bCs/>
          <w:color w:val="auto"/>
          <w:sz w:val="32"/>
          <w:szCs w:val="32"/>
        </w:rPr>
        <w:t>原则</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val="0"/>
          <w:i w:val="0"/>
          <w:color w:val="auto"/>
          <w:spacing w:val="0"/>
          <w:kern w:val="0"/>
          <w:sz w:val="32"/>
          <w:szCs w:val="32"/>
          <w:lang w:val="en-US" w:eastAsia="zh-CN" w:bidi="ar"/>
        </w:rPr>
        <w:t>每个标的按竞租价格的高低排序，</w:t>
      </w:r>
      <w:ins w:id="34" w:author="蕾" w:date="2023-02-01T17:33:14Z">
        <w:r>
          <w:rPr>
            <w:rFonts w:hint="eastAsia" w:ascii="仿宋_GB2312" w:hAnsi="仿宋_GB2312" w:eastAsia="仿宋_GB2312" w:cs="仿宋_GB2312"/>
            <w:b w:val="0"/>
            <w:i w:val="0"/>
            <w:color w:val="auto"/>
            <w:spacing w:val="0"/>
            <w:kern w:val="0"/>
            <w:sz w:val="32"/>
            <w:szCs w:val="32"/>
            <w:lang w:val="en-US" w:eastAsia="zh-CN" w:bidi="ar"/>
          </w:rPr>
          <w:t>报价</w:t>
        </w:r>
      </w:ins>
      <w:r>
        <w:rPr>
          <w:rFonts w:hint="eastAsia" w:ascii="仿宋_GB2312" w:hAnsi="仿宋_GB2312" w:eastAsia="仿宋_GB2312" w:cs="仿宋_GB2312"/>
          <w:b w:val="0"/>
          <w:i w:val="0"/>
          <w:color w:val="auto"/>
          <w:spacing w:val="0"/>
          <w:kern w:val="0"/>
          <w:sz w:val="32"/>
          <w:szCs w:val="32"/>
          <w:lang w:val="en-US" w:eastAsia="zh-CN" w:bidi="ar"/>
        </w:rPr>
        <w:t>最高者为承租候选人，如竞租价格相同，则采用二次竞价方式，直到确定承租候选人</w:t>
      </w:r>
      <w:r>
        <w:rPr>
          <w:rFonts w:hint="eastAsia" w:ascii="仿宋_GB2312" w:hAnsi="仿宋_GB2312" w:eastAsia="仿宋_GB2312" w:cs="仿宋_GB2312"/>
          <w:b w:val="0"/>
          <w:bCs w:val="0"/>
          <w:color w:val="auto"/>
          <w:sz w:val="32"/>
          <w:szCs w:val="32"/>
          <w:lang w:val="en-US" w:eastAsia="zh-CN"/>
        </w:rPr>
        <w:t>。</w:t>
      </w:r>
    </w:p>
    <w:p>
      <w:pPr>
        <w:keepNext w:val="0"/>
        <w:keepLines w:val="0"/>
        <w:pageBreakBefore w:val="0"/>
        <w:kinsoku/>
        <w:wordWrap/>
        <w:overflowPunct/>
        <w:topLinePunct w:val="0"/>
        <w:autoSpaceDE/>
        <w:autoSpaceDN/>
        <w:bidi w:val="0"/>
        <w:adjustRightInd/>
        <w:spacing w:beforeAutospacing="0" w:afterAutospacing="0" w:line="500" w:lineRule="exact"/>
        <w:ind w:firstLine="643" w:firstLineChars="200"/>
        <w:jc w:val="both"/>
        <w:textAlignment w:val="auto"/>
        <w:rPr>
          <w:rFonts w:hint="eastAsia" w:ascii="仿宋_GB2312" w:hAnsi="仿宋_GB2312" w:eastAsia="仿宋_GB2312" w:cs="仿宋_GB2312"/>
          <w:b w:val="0"/>
          <w:bCs w:val="0"/>
          <w:i w:val="0"/>
          <w:color w:val="auto"/>
          <w:spacing w:val="0"/>
          <w:kern w:val="0"/>
          <w:sz w:val="32"/>
          <w:szCs w:val="32"/>
          <w:lang w:val="en-US" w:eastAsia="zh-CN" w:bidi="ar"/>
        </w:rPr>
        <w:pPrChange w:id="35" w:author="蕾" w:date="2023-02-01T17:33:37Z">
          <w:pPr>
            <w:keepNext w:val="0"/>
            <w:keepLines w:val="0"/>
            <w:pageBreakBefore w:val="0"/>
            <w:kinsoku/>
            <w:wordWrap/>
            <w:overflowPunct/>
            <w:topLinePunct w:val="0"/>
            <w:autoSpaceDE/>
            <w:autoSpaceDN/>
            <w:bidi w:val="0"/>
            <w:adjustRightInd/>
            <w:spacing w:line="540" w:lineRule="exact"/>
            <w:ind w:firstLine="643" w:firstLineChars="200"/>
            <w:jc w:val="left"/>
            <w:textAlignment w:val="auto"/>
          </w:pPr>
        </w:pPrChange>
      </w:pPr>
      <w:r>
        <w:rPr>
          <w:rFonts w:hint="eastAsia" w:ascii="仿宋_GB2312" w:hAnsi="仿宋_GB2312" w:eastAsia="仿宋_GB2312" w:cs="仿宋_GB2312"/>
          <w:b/>
          <w:bCs/>
          <w:color w:val="auto"/>
          <w:sz w:val="32"/>
          <w:szCs w:val="32"/>
          <w:lang w:val="en-US" w:eastAsia="zh-CN"/>
        </w:rPr>
        <w:t>（四）租赁期限：</w:t>
      </w:r>
      <w:r>
        <w:rPr>
          <w:rFonts w:hint="eastAsia" w:ascii="仿宋_GB2312" w:hAnsi="仿宋_GB2312" w:eastAsia="仿宋_GB2312" w:cs="仿宋_GB2312"/>
          <w:b w:val="0"/>
          <w:bCs w:val="0"/>
          <w:i w:val="0"/>
          <w:color w:val="auto"/>
          <w:spacing w:val="0"/>
          <w:kern w:val="0"/>
          <w:sz w:val="32"/>
          <w:szCs w:val="32"/>
          <w:lang w:val="en-US" w:eastAsia="zh-CN" w:bidi="ar"/>
        </w:rPr>
        <w:t>三年。（如因政府拆迁或公司整体开发等原因，出租方提前两个月书面通知，租赁合同即时终止，承租方不得提出任何补偿或赔偿要求）</w:t>
      </w:r>
    </w:p>
    <w:p>
      <w:pPr>
        <w:keepNext w:val="0"/>
        <w:keepLines w:val="0"/>
        <w:pageBreakBefore w:val="0"/>
        <w:kinsoku/>
        <w:wordWrap/>
        <w:overflowPunct/>
        <w:topLinePunct w:val="0"/>
        <w:autoSpaceDE/>
        <w:autoSpaceDN/>
        <w:bidi w:val="0"/>
        <w:adjustRightInd/>
        <w:spacing w:beforeAutospacing="0" w:afterAutospacing="0" w:line="500" w:lineRule="exact"/>
        <w:ind w:firstLine="643" w:firstLineChars="200"/>
        <w:jc w:val="both"/>
        <w:textAlignment w:val="auto"/>
        <w:rPr>
          <w:rFonts w:hint="eastAsia" w:ascii="仿宋_GB2312" w:hAnsi="仿宋_GB2312" w:eastAsia="仿宋_GB2312" w:cs="仿宋_GB2312"/>
          <w:b w:val="0"/>
          <w:bCs w:val="0"/>
          <w:i w:val="0"/>
          <w:color w:val="auto"/>
          <w:spacing w:val="0"/>
          <w:kern w:val="0"/>
          <w:sz w:val="32"/>
          <w:szCs w:val="32"/>
          <w:lang w:val="en-US" w:eastAsia="zh-CN" w:bidi="ar"/>
        </w:rPr>
        <w:pPrChange w:id="36" w:author="蕾" w:date="2023-02-01T17:33:37Z">
          <w:pPr>
            <w:keepNext w:val="0"/>
            <w:keepLines w:val="0"/>
            <w:pageBreakBefore w:val="0"/>
            <w:kinsoku/>
            <w:wordWrap/>
            <w:overflowPunct/>
            <w:topLinePunct w:val="0"/>
            <w:autoSpaceDE/>
            <w:autoSpaceDN/>
            <w:bidi w:val="0"/>
            <w:adjustRightInd/>
            <w:spacing w:line="540" w:lineRule="exact"/>
            <w:ind w:firstLine="643" w:firstLineChars="200"/>
            <w:jc w:val="left"/>
            <w:textAlignment w:val="auto"/>
          </w:pPr>
        </w:pPrChange>
      </w:pPr>
      <w:r>
        <w:rPr>
          <w:rFonts w:hint="eastAsia" w:ascii="仿宋_GB2312" w:hAnsi="仿宋_GB2312" w:eastAsia="仿宋_GB2312" w:cs="仿宋_GB2312"/>
          <w:b/>
          <w:bCs/>
          <w:color w:val="auto"/>
          <w:sz w:val="32"/>
          <w:szCs w:val="32"/>
          <w:lang w:val="en-US" w:eastAsia="zh-CN"/>
        </w:rPr>
        <w:t>（五）竞价加价幅度：</w:t>
      </w:r>
      <w:r>
        <w:rPr>
          <w:rFonts w:hint="eastAsia" w:ascii="仿宋_GB2312" w:hAnsi="仿宋_GB2312" w:eastAsia="仿宋_GB2312" w:cs="仿宋_GB2312"/>
          <w:b w:val="0"/>
          <w:bCs w:val="0"/>
          <w:i w:val="0"/>
          <w:color w:val="auto"/>
          <w:spacing w:val="0"/>
          <w:kern w:val="0"/>
          <w:sz w:val="32"/>
          <w:szCs w:val="32"/>
          <w:lang w:val="en-US" w:eastAsia="zh-CN" w:bidi="ar"/>
        </w:rPr>
        <w:t>在竞租底价的基础上按</w:t>
      </w:r>
      <w:r>
        <w:rPr>
          <w:rFonts w:hint="eastAsia" w:ascii="仿宋_GB2312" w:hAnsi="仿宋_GB2312" w:eastAsia="仿宋_GB2312" w:cs="仿宋_GB2312"/>
          <w:b w:val="0"/>
          <w:bCs w:val="0"/>
          <w:color w:val="auto"/>
          <w:sz w:val="32"/>
          <w:szCs w:val="32"/>
          <w:lang w:val="en-US" w:eastAsia="zh-CN"/>
        </w:rPr>
        <w:t>1元/㎡/月</w:t>
      </w:r>
      <w:r>
        <w:rPr>
          <w:rFonts w:hint="eastAsia" w:ascii="仿宋_GB2312" w:hAnsi="仿宋_GB2312" w:eastAsia="仿宋_GB2312" w:cs="仿宋_GB2312"/>
          <w:b w:val="0"/>
          <w:bCs w:val="0"/>
          <w:i w:val="0"/>
          <w:color w:val="auto"/>
          <w:spacing w:val="0"/>
          <w:kern w:val="0"/>
          <w:sz w:val="32"/>
          <w:szCs w:val="32"/>
          <w:lang w:val="en-US" w:eastAsia="zh-CN" w:bidi="ar"/>
        </w:rPr>
        <w:t>加价。</w:t>
      </w:r>
    </w:p>
    <w:p>
      <w:pPr>
        <w:keepNext w:val="0"/>
        <w:keepLines w:val="0"/>
        <w:pageBreakBefore w:val="0"/>
        <w:widowControl w:val="0"/>
        <w:kinsoku/>
        <w:wordWrap/>
        <w:overflowPunct/>
        <w:topLinePunct w:val="0"/>
        <w:autoSpaceDE/>
        <w:autoSpaceDN/>
        <w:bidi w:val="0"/>
        <w:adjustRightInd/>
        <w:snapToGrid w:val="0"/>
        <w:spacing w:beforeAutospacing="0" w:afterAutospacing="0" w:line="500" w:lineRule="exact"/>
        <w:ind w:right="-315" w:rightChars="-150" w:firstLine="643" w:firstLineChars="200"/>
        <w:jc w:val="both"/>
        <w:textAlignment w:val="auto"/>
        <w:rPr>
          <w:rFonts w:hint="eastAsia" w:ascii="仿宋_GB2312" w:hAnsi="仿宋_GB2312" w:eastAsia="仿宋_GB2312" w:cs="仿宋_GB2312"/>
          <w:b w:val="0"/>
          <w:bCs w:val="0"/>
          <w:i w:val="0"/>
          <w:color w:val="auto"/>
          <w:spacing w:val="0"/>
          <w:kern w:val="0"/>
          <w:sz w:val="32"/>
          <w:szCs w:val="32"/>
          <w:lang w:val="en-US" w:eastAsia="zh-CN" w:bidi="ar"/>
        </w:rPr>
        <w:pPrChange w:id="37" w:author="蕾" w:date="2023-02-01T17:33:37Z">
          <w:pPr>
            <w:keepNext w:val="0"/>
            <w:keepLines w:val="0"/>
            <w:pageBreakBefore w:val="0"/>
            <w:widowControl/>
            <w:kinsoku/>
            <w:wordWrap/>
            <w:overflowPunct/>
            <w:topLinePunct w:val="0"/>
            <w:autoSpaceDE/>
            <w:autoSpaceDN/>
            <w:bidi w:val="0"/>
            <w:adjustRightInd/>
            <w:snapToGrid w:val="0"/>
            <w:spacing w:line="540" w:lineRule="exact"/>
            <w:ind w:right="-315" w:rightChars="-150" w:firstLine="643" w:firstLineChars="200"/>
            <w:jc w:val="left"/>
            <w:textAlignment w:val="auto"/>
          </w:pPr>
        </w:pPrChange>
      </w:pPr>
      <w:r>
        <w:rPr>
          <w:rFonts w:hint="eastAsia" w:ascii="仿宋_GB2312" w:hAnsi="仿宋_GB2312" w:eastAsia="仿宋_GB2312" w:cs="仿宋_GB2312"/>
          <w:b/>
          <w:bCs/>
          <w:color w:val="auto"/>
          <w:sz w:val="32"/>
          <w:szCs w:val="32"/>
          <w:lang w:val="en-US" w:eastAsia="zh-CN"/>
        </w:rPr>
        <w:t>（六）承租价格：</w:t>
      </w:r>
      <w:r>
        <w:rPr>
          <w:rFonts w:hint="eastAsia" w:ascii="仿宋_GB2312" w:hAnsi="仿宋_GB2312" w:eastAsia="仿宋_GB2312" w:cs="仿宋_GB2312"/>
          <w:b w:val="0"/>
          <w:bCs w:val="0"/>
          <w:i w:val="0"/>
          <w:color w:val="auto"/>
          <w:spacing w:val="0"/>
          <w:kern w:val="0"/>
          <w:sz w:val="32"/>
          <w:szCs w:val="32"/>
          <w:lang w:val="en-US" w:eastAsia="zh-CN" w:bidi="ar"/>
        </w:rPr>
        <w:t>竞租成交价</w:t>
      </w:r>
      <w:r>
        <w:rPr>
          <w:rFonts w:hint="eastAsia" w:ascii="仿宋_GB2312" w:hAnsi="仿宋_GB2312" w:eastAsia="仿宋_GB2312" w:cs="仿宋_GB2312"/>
          <w:b w:val="0"/>
          <w:bCs w:val="0"/>
          <w:color w:val="auto"/>
          <w:kern w:val="0"/>
          <w:sz w:val="32"/>
          <w:szCs w:val="32"/>
          <w:lang w:val="en-US" w:eastAsia="zh-CN"/>
        </w:rPr>
        <w:t>。</w:t>
      </w:r>
    </w:p>
    <w:p>
      <w:pPr>
        <w:keepNext w:val="0"/>
        <w:keepLines w:val="0"/>
        <w:pageBreakBefore w:val="0"/>
        <w:kinsoku/>
        <w:wordWrap/>
        <w:overflowPunct/>
        <w:topLinePunct w:val="0"/>
        <w:autoSpaceDE/>
        <w:autoSpaceDN/>
        <w:bidi w:val="0"/>
        <w:adjustRightInd/>
        <w:spacing w:beforeAutospacing="0" w:afterAutospacing="0" w:line="500" w:lineRule="exact"/>
        <w:ind w:firstLine="643" w:firstLineChars="200"/>
        <w:jc w:val="both"/>
        <w:textAlignment w:val="auto"/>
        <w:rPr>
          <w:rFonts w:hint="eastAsia" w:ascii="仿宋_GB2312" w:hAnsi="仿宋_GB2312" w:eastAsia="仿宋_GB2312" w:cs="仿宋_GB2312"/>
          <w:b w:val="0"/>
          <w:bCs w:val="0"/>
          <w:i w:val="0"/>
          <w:color w:val="auto"/>
          <w:spacing w:val="0"/>
          <w:kern w:val="0"/>
          <w:sz w:val="32"/>
          <w:szCs w:val="32"/>
          <w:lang w:val="en-US" w:eastAsia="zh-CN" w:bidi="ar"/>
        </w:rPr>
        <w:pPrChange w:id="38" w:author="蕾" w:date="2023-02-01T17:33:37Z">
          <w:pPr>
            <w:keepNext w:val="0"/>
            <w:keepLines w:val="0"/>
            <w:pageBreakBefore w:val="0"/>
            <w:kinsoku/>
            <w:wordWrap/>
            <w:overflowPunct/>
            <w:topLinePunct w:val="0"/>
            <w:autoSpaceDE/>
            <w:autoSpaceDN/>
            <w:bidi w:val="0"/>
            <w:adjustRightInd/>
            <w:spacing w:line="540" w:lineRule="exact"/>
            <w:ind w:firstLine="643" w:firstLineChars="200"/>
            <w:jc w:val="left"/>
            <w:textAlignment w:val="auto"/>
          </w:pPr>
        </w:pPrChange>
      </w:pPr>
      <w:r>
        <w:rPr>
          <w:rFonts w:hint="eastAsia" w:ascii="仿宋_GB2312" w:hAnsi="仿宋_GB2312" w:eastAsia="仿宋_GB2312" w:cs="仿宋_GB2312"/>
          <w:b/>
          <w:bCs/>
          <w:color w:val="auto"/>
          <w:sz w:val="32"/>
          <w:szCs w:val="32"/>
          <w:lang w:val="en-US" w:eastAsia="zh-CN"/>
        </w:rPr>
        <w:t>（七）租金支付方式：按季度支付</w:t>
      </w:r>
      <w:r>
        <w:rPr>
          <w:rFonts w:hint="eastAsia" w:ascii="仿宋_GB2312" w:hAnsi="仿宋_GB2312" w:eastAsia="仿宋_GB2312" w:cs="仿宋_GB2312"/>
          <w:b w:val="0"/>
          <w:bCs w:val="0"/>
          <w:i w:val="0"/>
          <w:color w:val="auto"/>
          <w:spacing w:val="0"/>
          <w:kern w:val="0"/>
          <w:sz w:val="32"/>
          <w:szCs w:val="32"/>
          <w:lang w:val="en-US" w:eastAsia="zh-CN" w:bidi="ar"/>
        </w:rPr>
        <w:t>，提前15天预付下个季度租金。</w:t>
      </w:r>
    </w:p>
    <w:p>
      <w:pPr>
        <w:keepNext w:val="0"/>
        <w:keepLines w:val="0"/>
        <w:pageBreakBefore w:val="0"/>
        <w:kinsoku/>
        <w:wordWrap/>
        <w:overflowPunct/>
        <w:topLinePunct w:val="0"/>
        <w:autoSpaceDE/>
        <w:autoSpaceDN/>
        <w:bidi w:val="0"/>
        <w:adjustRightInd/>
        <w:spacing w:beforeAutospacing="0" w:afterAutospacing="0" w:line="500" w:lineRule="exact"/>
        <w:ind w:firstLine="643" w:firstLineChars="200"/>
        <w:jc w:val="both"/>
        <w:textAlignment w:val="auto"/>
        <w:rPr>
          <w:rFonts w:hint="eastAsia" w:ascii="仿宋_GB2312" w:hAnsi="仿宋_GB2312" w:eastAsia="仿宋_GB2312" w:cs="仿宋_GB2312"/>
          <w:b w:val="0"/>
          <w:bCs w:val="0"/>
          <w:i w:val="0"/>
          <w:color w:val="auto"/>
          <w:spacing w:val="0"/>
          <w:sz w:val="32"/>
          <w:szCs w:val="32"/>
        </w:rPr>
        <w:pPrChange w:id="39" w:author="蕾" w:date="2023-02-01T17:33:37Z">
          <w:pPr>
            <w:keepNext w:val="0"/>
            <w:keepLines w:val="0"/>
            <w:pageBreakBefore w:val="0"/>
            <w:kinsoku/>
            <w:wordWrap/>
            <w:overflowPunct/>
            <w:topLinePunct w:val="0"/>
            <w:autoSpaceDE/>
            <w:autoSpaceDN/>
            <w:bidi w:val="0"/>
            <w:adjustRightInd/>
            <w:spacing w:line="540" w:lineRule="exact"/>
            <w:ind w:firstLine="643" w:firstLineChars="200"/>
            <w:jc w:val="left"/>
            <w:textAlignment w:val="auto"/>
          </w:pPr>
        </w:pPrChange>
      </w:pPr>
      <w:r>
        <w:rPr>
          <w:rFonts w:hint="eastAsia" w:ascii="仿宋_GB2312" w:hAnsi="仿宋_GB2312" w:eastAsia="仿宋_GB2312" w:cs="仿宋_GB2312"/>
          <w:b/>
          <w:bCs/>
          <w:color w:val="auto"/>
          <w:sz w:val="32"/>
          <w:szCs w:val="32"/>
          <w:lang w:val="en-US" w:eastAsia="zh-CN"/>
        </w:rPr>
        <w:t>（八）竞租保证金：</w:t>
      </w:r>
      <w:r>
        <w:rPr>
          <w:rFonts w:hint="eastAsia" w:ascii="仿宋_GB2312" w:hAnsi="仿宋_GB2312" w:eastAsia="仿宋_GB2312" w:cs="仿宋_GB2312"/>
          <w:b w:val="0"/>
          <w:bCs w:val="0"/>
          <w:i w:val="0"/>
          <w:color w:val="auto"/>
          <w:spacing w:val="0"/>
          <w:sz w:val="32"/>
          <w:szCs w:val="32"/>
          <w:lang w:val="en-US" w:eastAsia="zh-CN"/>
        </w:rPr>
        <w:t>按办公室面积收取竞租保证金，50㎡以下竞租保证金为5000元，51㎡-100㎡竞租保证金为10000元，101-200㎡竞租保证金为20000元。以此类推，且不高于30000元整。在转账或汇款单上须注明“竞租保证金、具体标的位置”，如果未注明标的物位置的竞租保证金，由此造成无法查实的，后果由竞标人承担。如竞租成功后，竞租保证金即转为安全履约保证金，竞租如不成功的，在竞租结束后5个工作日内，无息退还原银行账户</w:t>
      </w:r>
      <w:r>
        <w:rPr>
          <w:rFonts w:hint="eastAsia" w:ascii="仿宋_GB2312" w:hAnsi="仿宋_GB2312" w:eastAsia="仿宋_GB2312" w:cs="仿宋_GB2312"/>
          <w:b w:val="0"/>
          <w:bCs w:val="0"/>
          <w:i w:val="0"/>
          <w:color w:val="auto"/>
          <w:spacing w:val="0"/>
          <w:sz w:val="32"/>
          <w:szCs w:val="32"/>
        </w:rPr>
        <w:t>。</w:t>
      </w:r>
    </w:p>
    <w:p>
      <w:pPr>
        <w:keepNext w:val="0"/>
        <w:keepLines w:val="0"/>
        <w:pageBreakBefore w:val="0"/>
        <w:kinsoku/>
        <w:wordWrap/>
        <w:overflowPunct/>
        <w:topLinePunct w:val="0"/>
        <w:autoSpaceDE/>
        <w:autoSpaceDN/>
        <w:bidi w:val="0"/>
        <w:adjustRightInd/>
        <w:spacing w:beforeAutospacing="0" w:afterAutospacing="0" w:line="500"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Change w:id="40" w:author="蕾" w:date="2023-02-01T17:33:37Z">
          <w:pPr>
            <w:keepNext w:val="0"/>
            <w:keepLines w:val="0"/>
            <w:pageBreakBefore w:val="0"/>
            <w:kinsoku/>
            <w:wordWrap/>
            <w:overflowPunct/>
            <w:topLinePunct w:val="0"/>
            <w:autoSpaceDE/>
            <w:autoSpaceDN/>
            <w:bidi w:val="0"/>
            <w:adjustRightInd/>
            <w:spacing w:line="540" w:lineRule="exact"/>
            <w:ind w:firstLine="643" w:firstLineChars="200"/>
            <w:jc w:val="left"/>
            <w:textAlignment w:val="auto"/>
          </w:pPr>
        </w:pPrChange>
      </w:pPr>
      <w:r>
        <w:rPr>
          <w:rFonts w:hint="eastAsia" w:ascii="仿宋_GB2312" w:hAnsi="仿宋_GB2312" w:eastAsia="仿宋_GB2312" w:cs="仿宋_GB2312"/>
          <w:b/>
          <w:bCs/>
          <w:color w:val="auto"/>
          <w:sz w:val="32"/>
          <w:szCs w:val="32"/>
          <w:lang w:val="en-US" w:eastAsia="zh-CN"/>
        </w:rPr>
        <w:t>（九）租赁标的管理单位：</w:t>
      </w:r>
      <w:r>
        <w:rPr>
          <w:rFonts w:hint="eastAsia" w:ascii="仿宋_GB2312" w:hAnsi="仿宋_GB2312" w:eastAsia="仿宋_GB2312" w:cs="仿宋_GB2312"/>
          <w:b w:val="0"/>
          <w:bCs w:val="0"/>
          <w:color w:val="auto"/>
          <w:sz w:val="32"/>
          <w:szCs w:val="32"/>
          <w:lang w:val="en-US" w:eastAsia="zh-CN"/>
        </w:rPr>
        <w:t>湖南长沙新港有限责任公司</w:t>
      </w:r>
    </w:p>
    <w:p>
      <w:pPr>
        <w:keepNext w:val="0"/>
        <w:keepLines w:val="0"/>
        <w:pageBreakBefore w:val="0"/>
        <w:kinsoku/>
        <w:wordWrap/>
        <w:overflowPunct/>
        <w:topLinePunct w:val="0"/>
        <w:autoSpaceDE/>
        <w:autoSpaceDN/>
        <w:bidi w:val="0"/>
        <w:adjustRightInd/>
        <w:spacing w:beforeAutospacing="0" w:afterAutospacing="0" w:line="500" w:lineRule="exact"/>
        <w:ind w:left="638" w:leftChars="304" w:firstLine="0" w:firstLineChars="0"/>
        <w:jc w:val="both"/>
        <w:textAlignment w:val="auto"/>
        <w:rPr>
          <w:rFonts w:hint="eastAsia" w:ascii="仿宋_GB2312" w:hAnsi="仿宋_GB2312" w:eastAsia="仿宋_GB2312" w:cs="仿宋_GB2312"/>
          <w:b/>
          <w:bCs/>
          <w:color w:val="auto"/>
          <w:sz w:val="32"/>
          <w:szCs w:val="32"/>
          <w:lang w:val="en-US" w:eastAsia="zh-CN"/>
        </w:rPr>
        <w:pPrChange w:id="41" w:author="蕾" w:date="2023-02-01T17:33:37Z">
          <w:pPr>
            <w:keepNext w:val="0"/>
            <w:keepLines w:val="0"/>
            <w:pageBreakBefore w:val="0"/>
            <w:kinsoku/>
            <w:wordWrap/>
            <w:overflowPunct/>
            <w:topLinePunct w:val="0"/>
            <w:autoSpaceDE/>
            <w:autoSpaceDN/>
            <w:bidi w:val="0"/>
            <w:adjustRightInd/>
            <w:spacing w:line="540" w:lineRule="exact"/>
            <w:ind w:left="638" w:leftChars="304" w:firstLine="0" w:firstLineChars="0"/>
            <w:jc w:val="left"/>
            <w:textAlignment w:val="auto"/>
          </w:pPr>
        </w:pPrChange>
      </w:pPr>
      <w:r>
        <w:rPr>
          <w:rFonts w:hint="eastAsia" w:ascii="仿宋_GB2312" w:hAnsi="仿宋_GB2312" w:eastAsia="仿宋_GB2312" w:cs="仿宋_GB2312"/>
          <w:b/>
          <w:bCs/>
          <w:color w:val="auto"/>
          <w:sz w:val="32"/>
          <w:szCs w:val="32"/>
          <w:lang w:val="en-US" w:eastAsia="zh-CN"/>
        </w:rPr>
        <w:t>（十）物业、水电费及停车费缴纳</w:t>
      </w:r>
    </w:p>
    <w:p>
      <w:pPr>
        <w:keepNext w:val="0"/>
        <w:keepLines w:val="0"/>
        <w:pageBreakBefore w:val="0"/>
        <w:kinsoku/>
        <w:wordWrap/>
        <w:overflowPunct/>
        <w:topLinePunct w:val="0"/>
        <w:autoSpaceDE/>
        <w:autoSpaceDN/>
        <w:bidi w:val="0"/>
        <w:adjustRightInd/>
        <w:spacing w:beforeAutospacing="0" w:afterAutospacing="0" w:line="500" w:lineRule="exact"/>
        <w:ind w:firstLine="640" w:firstLineChars="200"/>
        <w:jc w:val="both"/>
        <w:textAlignment w:val="auto"/>
        <w:rPr>
          <w:rFonts w:hint="eastAsia" w:ascii="仿宋_GB2312" w:hAnsi="仿宋_GB2312" w:eastAsia="仿宋_GB2312" w:cs="仿宋_GB2312"/>
          <w:b w:val="0"/>
          <w:bCs w:val="0"/>
          <w:i w:val="0"/>
          <w:color w:val="auto"/>
          <w:spacing w:val="0"/>
          <w:kern w:val="0"/>
          <w:sz w:val="32"/>
          <w:szCs w:val="32"/>
          <w:lang w:val="en-US" w:eastAsia="zh-CN" w:bidi="ar"/>
        </w:rPr>
        <w:pPrChange w:id="42" w:author="蕾" w:date="2023-02-01T17:33:37Z">
          <w:pPr>
            <w:keepNext w:val="0"/>
            <w:keepLines w:val="0"/>
            <w:pageBreakBefore w:val="0"/>
            <w:kinsoku/>
            <w:wordWrap/>
            <w:overflowPunct/>
            <w:topLinePunct w:val="0"/>
            <w:autoSpaceDE/>
            <w:autoSpaceDN/>
            <w:bidi w:val="0"/>
            <w:adjustRightInd/>
            <w:spacing w:line="540" w:lineRule="exact"/>
            <w:ind w:firstLine="640" w:firstLineChars="200"/>
            <w:jc w:val="left"/>
            <w:textAlignment w:val="auto"/>
          </w:pPr>
        </w:pPrChange>
      </w:pPr>
      <w:r>
        <w:rPr>
          <w:rFonts w:hint="eastAsia" w:ascii="仿宋_GB2312" w:hAnsi="仿宋_GB2312" w:eastAsia="仿宋_GB2312" w:cs="仿宋_GB2312"/>
          <w:b w:val="0"/>
          <w:bCs w:val="0"/>
          <w:i w:val="0"/>
          <w:color w:val="auto"/>
          <w:spacing w:val="0"/>
          <w:kern w:val="0"/>
          <w:sz w:val="32"/>
          <w:szCs w:val="32"/>
          <w:lang w:val="en-US" w:eastAsia="zh-CN" w:bidi="ar"/>
        </w:rPr>
        <w:t>1.租赁场地的物业管理费及电费、水费自租赁场地交付给承租人之日起由承租人承担，相关收费项目标准和交费方式、期限，依据《租赁合同》的规定执行。</w:t>
      </w:r>
    </w:p>
    <w:p>
      <w:pPr>
        <w:pStyle w:val="6"/>
        <w:rPr>
          <w:rFonts w:hint="default"/>
          <w:lang w:val="en-US" w:eastAsia="zh-CN"/>
        </w:rPr>
      </w:pPr>
      <w:r>
        <w:rPr>
          <w:rFonts w:hint="eastAsia" w:ascii="仿宋_GB2312" w:hAnsi="仿宋_GB2312" w:eastAsia="仿宋_GB2312" w:cs="仿宋_GB2312"/>
          <w:b w:val="0"/>
          <w:bCs w:val="0"/>
          <w:i w:val="0"/>
          <w:color w:val="auto"/>
          <w:spacing w:val="0"/>
          <w:kern w:val="0"/>
          <w:sz w:val="32"/>
          <w:szCs w:val="32"/>
          <w:lang w:val="en-US" w:eastAsia="zh-CN" w:bidi="ar"/>
        </w:rPr>
        <w:t>2.由于办公楼停车位有限，停入场内车辆根据长沙市发展和改革委员会核准的收费标准收取停车费用。</w:t>
      </w:r>
    </w:p>
    <w:p>
      <w:pPr>
        <w:keepNext w:val="0"/>
        <w:keepLines w:val="0"/>
        <w:pageBreakBefore w:val="0"/>
        <w:kinsoku/>
        <w:wordWrap/>
        <w:overflowPunct/>
        <w:topLinePunct w:val="0"/>
        <w:autoSpaceDE/>
        <w:autoSpaceDN/>
        <w:bidi w:val="0"/>
        <w:adjustRightInd/>
        <w:spacing w:beforeAutospacing="0" w:afterAutospacing="0" w:line="500" w:lineRule="exact"/>
        <w:ind w:left="638" w:leftChars="304" w:firstLine="0" w:firstLineChars="0"/>
        <w:textAlignment w:val="auto"/>
        <w:rPr>
          <w:rFonts w:hint="eastAsia" w:ascii="黑体" w:hAnsi="黑体" w:eastAsia="黑体" w:cs="黑体"/>
          <w:b w:val="0"/>
          <w:bCs w:val="0"/>
          <w:color w:val="auto"/>
          <w:kern w:val="0"/>
          <w:sz w:val="32"/>
          <w:szCs w:val="32"/>
          <w:lang w:val="en-US" w:eastAsia="zh-CN"/>
        </w:rPr>
        <w:pPrChange w:id="43" w:author="蕾" w:date="2023-02-01T17:32:35Z">
          <w:pPr>
            <w:keepNext w:val="0"/>
            <w:keepLines w:val="0"/>
            <w:pageBreakBefore w:val="0"/>
            <w:kinsoku/>
            <w:wordWrap/>
            <w:overflowPunct/>
            <w:topLinePunct w:val="0"/>
            <w:autoSpaceDE/>
            <w:autoSpaceDN/>
            <w:bidi w:val="0"/>
            <w:adjustRightInd/>
            <w:spacing w:line="540" w:lineRule="exact"/>
            <w:ind w:left="638" w:leftChars="304" w:firstLine="0" w:firstLineChars="0"/>
            <w:textAlignment w:val="auto"/>
          </w:pPr>
        </w:pPrChange>
      </w:pPr>
      <w:r>
        <w:rPr>
          <w:rFonts w:hint="eastAsia" w:ascii="黑体" w:hAnsi="黑体" w:eastAsia="黑体" w:cs="黑体"/>
          <w:b w:val="0"/>
          <w:bCs w:val="0"/>
          <w:color w:val="auto"/>
          <w:sz w:val="32"/>
          <w:szCs w:val="32"/>
          <w:lang w:val="en-US" w:eastAsia="zh-CN"/>
        </w:rPr>
        <w:t>三、公开竞租活动</w:t>
      </w:r>
      <w:r>
        <w:rPr>
          <w:rFonts w:hint="eastAsia" w:ascii="黑体" w:hAnsi="黑体" w:eastAsia="黑体" w:cs="黑体"/>
          <w:b w:val="0"/>
          <w:bCs w:val="0"/>
          <w:color w:val="auto"/>
          <w:kern w:val="0"/>
          <w:sz w:val="32"/>
          <w:szCs w:val="32"/>
        </w:rPr>
        <w:t>的地点</w:t>
      </w:r>
      <w:r>
        <w:rPr>
          <w:rFonts w:hint="eastAsia" w:ascii="黑体" w:hAnsi="黑体" w:eastAsia="黑体" w:cs="黑体"/>
          <w:b w:val="0"/>
          <w:bCs w:val="0"/>
          <w:color w:val="auto"/>
          <w:kern w:val="0"/>
          <w:sz w:val="32"/>
          <w:szCs w:val="32"/>
          <w:lang w:eastAsia="zh-CN"/>
        </w:rPr>
        <w:t>、</w:t>
      </w:r>
      <w:r>
        <w:rPr>
          <w:rFonts w:hint="eastAsia" w:ascii="黑体" w:hAnsi="黑体" w:eastAsia="黑体" w:cs="黑体"/>
          <w:b w:val="0"/>
          <w:bCs w:val="0"/>
          <w:color w:val="auto"/>
          <w:kern w:val="0"/>
          <w:sz w:val="32"/>
          <w:szCs w:val="32"/>
          <w:lang w:val="en-US" w:eastAsia="zh-CN"/>
        </w:rPr>
        <w:t>时间</w:t>
      </w:r>
    </w:p>
    <w:p>
      <w:pPr>
        <w:pStyle w:val="6"/>
        <w:numPr>
          <w:ilvl w:val="0"/>
          <w:numId w:val="0"/>
        </w:numPr>
        <w:spacing w:beforeAutospacing="0" w:afterAutospacing="0" w:line="500" w:lineRule="exact"/>
        <w:ind w:firstLine="640" w:firstLineChars="200"/>
        <w:rPr>
          <w:rFonts w:hint="eastAsia" w:ascii="仿宋_GB2312" w:hAnsi="仿宋_GB2312" w:eastAsia="仿宋_GB2312" w:cs="仿宋_GB2312"/>
          <w:b w:val="0"/>
          <w:i w:val="0"/>
          <w:color w:val="auto"/>
          <w:spacing w:val="0"/>
          <w:sz w:val="32"/>
          <w:szCs w:val="32"/>
          <w:lang w:eastAsia="zh-CN"/>
        </w:rPr>
        <w:pPrChange w:id="44" w:author="蕾" w:date="2023-02-01T17:32:35Z">
          <w:pPr>
            <w:pStyle w:val="6"/>
            <w:numPr>
              <w:ilvl w:val="0"/>
              <w:numId w:val="0"/>
            </w:numPr>
            <w:ind w:firstLine="640" w:firstLineChars="200"/>
          </w:pPr>
        </w:pPrChange>
      </w:pPr>
      <w:r>
        <w:rPr>
          <w:rFonts w:hint="eastAsia" w:ascii="仿宋_GB2312" w:hAnsi="仿宋_GB2312" w:eastAsia="仿宋_GB2312" w:cs="仿宋_GB2312"/>
          <w:b w:val="0"/>
          <w:i w:val="0"/>
          <w:color w:val="auto"/>
          <w:spacing w:val="0"/>
          <w:sz w:val="32"/>
          <w:szCs w:val="32"/>
          <w:lang w:eastAsia="zh-CN"/>
        </w:rPr>
        <w:t>（一）</w:t>
      </w:r>
      <w:r>
        <w:rPr>
          <w:rFonts w:hint="eastAsia" w:ascii="仿宋_GB2312" w:hAnsi="仿宋_GB2312" w:eastAsia="仿宋_GB2312" w:cs="仿宋_GB2312"/>
          <w:b w:val="0"/>
          <w:i w:val="0"/>
          <w:color w:val="auto"/>
          <w:spacing w:val="0"/>
          <w:sz w:val="32"/>
          <w:szCs w:val="32"/>
        </w:rPr>
        <w:t>公开竞租</w:t>
      </w:r>
      <w:r>
        <w:rPr>
          <w:rFonts w:hint="eastAsia" w:ascii="仿宋_GB2312" w:hAnsi="仿宋_GB2312" w:eastAsia="仿宋_GB2312" w:cs="仿宋_GB2312"/>
          <w:b w:val="0"/>
          <w:i w:val="0"/>
          <w:color w:val="auto"/>
          <w:spacing w:val="0"/>
          <w:sz w:val="32"/>
          <w:szCs w:val="32"/>
          <w:lang w:eastAsia="zh-CN"/>
        </w:rPr>
        <w:t>时间：自公开招租公告发布之日起，至2023年12月31日止，每周五</w:t>
      </w:r>
      <w:ins w:id="45" w:author="蕾" w:date="2023-02-01T17:16:39Z">
        <w:r>
          <w:rPr>
            <w:rFonts w:hint="eastAsia" w:ascii="仿宋_GB2312" w:hAnsi="仿宋_GB2312" w:eastAsia="仿宋_GB2312" w:cs="仿宋_GB2312"/>
            <w:b w:val="0"/>
            <w:i w:val="0"/>
            <w:color w:val="auto"/>
            <w:spacing w:val="0"/>
            <w:sz w:val="32"/>
            <w:szCs w:val="32"/>
            <w:lang w:eastAsia="zh-CN"/>
          </w:rPr>
          <w:t>上午</w:t>
        </w:r>
      </w:ins>
      <w:ins w:id="46" w:author="蕾" w:date="2023-02-01T17:16:39Z">
        <w:r>
          <w:rPr>
            <w:rFonts w:hint="eastAsia" w:ascii="仿宋_GB2312" w:hAnsi="仿宋_GB2312" w:eastAsia="仿宋_GB2312" w:cs="仿宋_GB2312"/>
            <w:b w:val="0"/>
            <w:i w:val="0"/>
            <w:color w:val="auto"/>
            <w:spacing w:val="0"/>
            <w:sz w:val="32"/>
            <w:szCs w:val="32"/>
            <w:lang w:val="en-US" w:eastAsia="zh-CN"/>
          </w:rPr>
          <w:t>1</w:t>
        </w:r>
      </w:ins>
      <w:ins w:id="47" w:author="蕾" w:date="2023-02-01T17:16:40Z">
        <w:r>
          <w:rPr>
            <w:rFonts w:hint="eastAsia" w:ascii="仿宋_GB2312" w:hAnsi="仿宋_GB2312" w:eastAsia="仿宋_GB2312" w:cs="仿宋_GB2312"/>
            <w:b w:val="0"/>
            <w:i w:val="0"/>
            <w:color w:val="auto"/>
            <w:spacing w:val="0"/>
            <w:sz w:val="32"/>
            <w:szCs w:val="32"/>
            <w:lang w:val="en-US" w:eastAsia="zh-CN"/>
          </w:rPr>
          <w:t>0</w:t>
        </w:r>
      </w:ins>
      <w:ins w:id="48" w:author="蕾" w:date="2023-02-01T17:16:46Z">
        <w:r>
          <w:rPr>
            <w:rFonts w:hint="eastAsia" w:ascii="仿宋_GB2312" w:hAnsi="仿宋_GB2312" w:eastAsia="仿宋_GB2312" w:cs="仿宋_GB2312"/>
            <w:b w:val="0"/>
            <w:i w:val="0"/>
            <w:color w:val="auto"/>
            <w:spacing w:val="0"/>
            <w:sz w:val="32"/>
            <w:szCs w:val="32"/>
            <w:lang w:val="en-US" w:eastAsia="zh-CN"/>
          </w:rPr>
          <w:t>：00</w:t>
        </w:r>
      </w:ins>
      <w:r>
        <w:rPr>
          <w:rFonts w:hint="eastAsia" w:ascii="仿宋_GB2312" w:hAnsi="仿宋_GB2312" w:eastAsia="仿宋_GB2312" w:cs="仿宋_GB2312"/>
          <w:b w:val="0"/>
          <w:i w:val="0"/>
          <w:color w:val="auto"/>
          <w:spacing w:val="0"/>
          <w:sz w:val="32"/>
          <w:szCs w:val="32"/>
          <w:lang w:eastAsia="zh-CN"/>
        </w:rPr>
        <w:t>作为公开竞价</w:t>
      </w:r>
      <w:ins w:id="49" w:author="蕾" w:date="2023-02-01T17:35:18Z">
        <w:r>
          <w:rPr>
            <w:rFonts w:hint="eastAsia" w:ascii="仿宋_GB2312" w:hAnsi="仿宋_GB2312" w:eastAsia="仿宋_GB2312" w:cs="仿宋_GB2312"/>
            <w:b w:val="0"/>
            <w:i w:val="0"/>
            <w:color w:val="auto"/>
            <w:spacing w:val="0"/>
            <w:sz w:val="32"/>
            <w:szCs w:val="32"/>
            <w:lang w:eastAsia="zh-CN"/>
          </w:rPr>
          <w:t>时间</w:t>
        </w:r>
      </w:ins>
      <w:del w:id="50" w:author="蕾" w:date="2023-02-01T17:35:19Z">
        <w:r>
          <w:rPr>
            <w:rFonts w:hint="eastAsia" w:ascii="仿宋_GB2312" w:hAnsi="仿宋_GB2312" w:eastAsia="仿宋_GB2312" w:cs="仿宋_GB2312"/>
            <w:b w:val="0"/>
            <w:i w:val="0"/>
            <w:color w:val="auto"/>
            <w:spacing w:val="0"/>
            <w:sz w:val="32"/>
            <w:szCs w:val="32"/>
            <w:lang w:eastAsia="zh-CN"/>
          </w:rPr>
          <w:delText>日</w:delText>
        </w:r>
      </w:del>
      <w:r>
        <w:rPr>
          <w:rFonts w:hint="eastAsia" w:ascii="仿宋_GB2312" w:hAnsi="仿宋_GB2312" w:eastAsia="仿宋_GB2312" w:cs="仿宋_GB2312"/>
          <w:b w:val="0"/>
          <w:i w:val="0"/>
          <w:color w:val="auto"/>
          <w:spacing w:val="0"/>
          <w:sz w:val="32"/>
          <w:szCs w:val="32"/>
          <w:lang w:eastAsia="zh-CN"/>
        </w:rPr>
        <w:t>（如遇法定节假日顺延），意向承租人应</w:t>
      </w:r>
      <w:ins w:id="51" w:author="蕾" w:date="2023-02-01T17:11:52Z">
        <w:r>
          <w:rPr>
            <w:rFonts w:hint="eastAsia" w:ascii="仿宋_GB2312" w:hAnsi="仿宋_GB2312" w:eastAsia="仿宋_GB2312" w:cs="仿宋_GB2312"/>
            <w:b w:val="0"/>
            <w:i w:val="0"/>
            <w:color w:val="auto"/>
            <w:spacing w:val="0"/>
            <w:sz w:val="32"/>
            <w:szCs w:val="32"/>
            <w:lang w:eastAsia="zh-CN"/>
          </w:rPr>
          <w:t>在</w:t>
        </w:r>
      </w:ins>
      <w:r>
        <w:rPr>
          <w:rFonts w:hint="eastAsia" w:ascii="仿宋_GB2312" w:hAnsi="仿宋_GB2312" w:eastAsia="仿宋_GB2312" w:cs="仿宋_GB2312"/>
          <w:b w:val="0"/>
          <w:i w:val="0"/>
          <w:color w:val="auto"/>
          <w:spacing w:val="0"/>
          <w:sz w:val="32"/>
          <w:szCs w:val="32"/>
          <w:lang w:eastAsia="zh-CN"/>
        </w:rPr>
        <w:t>报名</w:t>
      </w:r>
      <w:ins w:id="52" w:author="蕾" w:date="2023-02-01T17:11:59Z">
        <w:r>
          <w:rPr>
            <w:rFonts w:hint="eastAsia" w:ascii="仿宋_GB2312" w:hAnsi="仿宋_GB2312" w:eastAsia="仿宋_GB2312" w:cs="仿宋_GB2312"/>
            <w:b w:val="0"/>
            <w:i w:val="0"/>
            <w:color w:val="auto"/>
            <w:spacing w:val="0"/>
            <w:sz w:val="32"/>
            <w:szCs w:val="32"/>
            <w:lang w:eastAsia="zh-CN"/>
          </w:rPr>
          <w:t>通过</w:t>
        </w:r>
      </w:ins>
      <w:ins w:id="53" w:author="蕾" w:date="2023-02-01T17:12:18Z">
        <w:r>
          <w:rPr>
            <w:rFonts w:hint="eastAsia" w:ascii="仿宋_GB2312" w:hAnsi="仿宋_GB2312" w:eastAsia="仿宋_GB2312" w:cs="仿宋_GB2312"/>
            <w:b w:val="0"/>
            <w:i w:val="0"/>
            <w:color w:val="auto"/>
            <w:spacing w:val="0"/>
            <w:sz w:val="32"/>
            <w:szCs w:val="32"/>
            <w:lang w:eastAsia="zh-CN"/>
          </w:rPr>
          <w:t>资质审查</w:t>
        </w:r>
      </w:ins>
      <w:r>
        <w:rPr>
          <w:rFonts w:hint="eastAsia" w:ascii="仿宋_GB2312" w:hAnsi="仿宋_GB2312" w:eastAsia="仿宋_GB2312" w:cs="仿宋_GB2312"/>
          <w:b w:val="0"/>
          <w:i w:val="0"/>
          <w:color w:val="auto"/>
          <w:spacing w:val="0"/>
          <w:sz w:val="32"/>
          <w:szCs w:val="32"/>
          <w:lang w:eastAsia="zh-CN"/>
        </w:rPr>
        <w:t>后</w:t>
      </w:r>
      <w:ins w:id="54" w:author="蕾" w:date="2023-02-01T17:12:00Z">
        <w:r>
          <w:rPr>
            <w:rFonts w:hint="eastAsia" w:ascii="仿宋_GB2312" w:hAnsi="仿宋_GB2312" w:eastAsia="仿宋_GB2312" w:cs="仿宋_GB2312"/>
            <w:b w:val="0"/>
            <w:i w:val="0"/>
            <w:color w:val="auto"/>
            <w:spacing w:val="0"/>
            <w:sz w:val="32"/>
            <w:szCs w:val="32"/>
            <w:lang w:eastAsia="zh-CN"/>
          </w:rPr>
          <w:t>，</w:t>
        </w:r>
      </w:ins>
      <w:r>
        <w:rPr>
          <w:rFonts w:hint="eastAsia" w:ascii="仿宋_GB2312" w:hAnsi="仿宋_GB2312" w:eastAsia="仿宋_GB2312" w:cs="仿宋_GB2312"/>
          <w:b w:val="0"/>
          <w:i w:val="0"/>
          <w:color w:val="auto"/>
          <w:spacing w:val="0"/>
          <w:sz w:val="32"/>
          <w:szCs w:val="32"/>
          <w:lang w:eastAsia="zh-CN"/>
        </w:rPr>
        <w:t>按要求提交</w:t>
      </w:r>
      <w:del w:id="55" w:author="蕾" w:date="2023-02-01T17:14:24Z">
        <w:r>
          <w:rPr>
            <w:rFonts w:hint="eastAsia" w:ascii="仿宋_GB2312" w:hAnsi="仿宋_GB2312" w:eastAsia="仿宋_GB2312" w:cs="仿宋_GB2312"/>
            <w:b w:val="0"/>
            <w:i w:val="0"/>
            <w:color w:val="auto"/>
            <w:spacing w:val="0"/>
            <w:sz w:val="32"/>
            <w:szCs w:val="32"/>
            <w:lang w:eastAsia="zh-CN"/>
          </w:rPr>
          <w:delText>竞租</w:delText>
        </w:r>
      </w:del>
      <w:ins w:id="56" w:author="蕾" w:date="2023-02-01T17:14:24Z">
        <w:r>
          <w:rPr>
            <w:rFonts w:hint="eastAsia" w:ascii="仿宋_GB2312" w:hAnsi="仿宋_GB2312" w:eastAsia="仿宋_GB2312" w:cs="仿宋_GB2312"/>
            <w:b w:val="0"/>
            <w:i w:val="0"/>
            <w:color w:val="auto"/>
            <w:spacing w:val="0"/>
            <w:sz w:val="32"/>
            <w:szCs w:val="32"/>
            <w:lang w:eastAsia="zh-CN"/>
          </w:rPr>
          <w:t>竞价</w:t>
        </w:r>
      </w:ins>
      <w:r>
        <w:rPr>
          <w:rFonts w:hint="eastAsia" w:ascii="仿宋_GB2312" w:hAnsi="仿宋_GB2312" w:eastAsia="仿宋_GB2312" w:cs="仿宋_GB2312"/>
          <w:b w:val="0"/>
          <w:i w:val="0"/>
          <w:color w:val="auto"/>
          <w:spacing w:val="0"/>
          <w:sz w:val="32"/>
          <w:szCs w:val="32"/>
          <w:lang w:eastAsia="zh-CN"/>
        </w:rPr>
        <w:t>文件。</w:t>
      </w:r>
    </w:p>
    <w:p>
      <w:pPr>
        <w:pStyle w:val="6"/>
        <w:numPr>
          <w:ilvl w:val="0"/>
          <w:numId w:val="0"/>
        </w:numPr>
        <w:spacing w:beforeAutospacing="0" w:afterAutospacing="0" w:line="500" w:lineRule="exact"/>
        <w:ind w:firstLine="640" w:firstLineChars="200"/>
        <w:rPr>
          <w:rFonts w:hint="eastAsia" w:ascii="仿宋_GB2312" w:hAnsi="仿宋_GB2312" w:eastAsia="仿宋_GB2312" w:cs="仿宋_GB2312"/>
          <w:b w:val="0"/>
          <w:i w:val="0"/>
          <w:color w:val="auto"/>
          <w:spacing w:val="0"/>
          <w:sz w:val="32"/>
          <w:szCs w:val="32"/>
        </w:rPr>
        <w:pPrChange w:id="57" w:author="蕾" w:date="2023-02-01T17:32:35Z">
          <w:pPr>
            <w:pStyle w:val="6"/>
            <w:numPr>
              <w:ilvl w:val="0"/>
              <w:numId w:val="0"/>
            </w:numPr>
            <w:ind w:firstLine="640" w:firstLineChars="200"/>
          </w:pPr>
        </w:pPrChange>
      </w:pPr>
      <w:r>
        <w:rPr>
          <w:rFonts w:hint="eastAsia" w:ascii="仿宋_GB2312" w:hAnsi="仿宋_GB2312" w:eastAsia="仿宋_GB2312" w:cs="仿宋_GB2312"/>
          <w:b w:val="0"/>
          <w:i w:val="0"/>
          <w:color w:val="auto"/>
          <w:spacing w:val="0"/>
          <w:sz w:val="32"/>
          <w:szCs w:val="32"/>
          <w:lang w:eastAsia="zh-CN"/>
        </w:rPr>
        <w:t>（二）</w:t>
      </w:r>
      <w:r>
        <w:rPr>
          <w:rFonts w:hint="eastAsia" w:ascii="仿宋_GB2312" w:hAnsi="仿宋_GB2312" w:eastAsia="仿宋_GB2312" w:cs="仿宋_GB2312"/>
          <w:b w:val="0"/>
          <w:i w:val="0"/>
          <w:color w:val="auto"/>
          <w:spacing w:val="0"/>
          <w:sz w:val="32"/>
          <w:szCs w:val="32"/>
        </w:rPr>
        <w:t>公开竞租地点：</w:t>
      </w:r>
      <w:r>
        <w:rPr>
          <w:rFonts w:hint="eastAsia" w:ascii="仿宋_GB2312" w:hAnsi="仿宋_GB2312" w:eastAsia="仿宋_GB2312" w:cs="仿宋_GB2312"/>
          <w:b w:val="0"/>
          <w:i w:val="0"/>
          <w:color w:val="auto"/>
          <w:spacing w:val="0"/>
          <w:sz w:val="32"/>
          <w:szCs w:val="32"/>
          <w:lang w:val="en-US" w:eastAsia="zh-CN"/>
        </w:rPr>
        <w:t>湖南长沙新港有限责任公司办公楼（一办）415</w:t>
      </w:r>
      <w:r>
        <w:rPr>
          <w:rFonts w:hint="eastAsia" w:ascii="仿宋_GB2312" w:hAnsi="仿宋_GB2312" w:eastAsia="仿宋_GB2312" w:cs="仿宋_GB2312"/>
          <w:b w:val="0"/>
          <w:i w:val="0"/>
          <w:color w:val="auto"/>
          <w:spacing w:val="0"/>
          <w:sz w:val="32"/>
          <w:szCs w:val="32"/>
        </w:rPr>
        <w:t>会议室。</w:t>
      </w:r>
    </w:p>
    <w:p>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640" w:firstLineChars="200"/>
        <w:jc w:val="both"/>
        <w:textAlignment w:val="auto"/>
        <w:rPr>
          <w:rFonts w:hint="eastAsia" w:ascii="黑体" w:hAnsi="黑体" w:eastAsia="黑体" w:cs="黑体"/>
          <w:b w:val="0"/>
          <w:bCs w:val="0"/>
          <w:color w:val="auto"/>
          <w:kern w:val="0"/>
          <w:sz w:val="32"/>
          <w:szCs w:val="32"/>
          <w:lang w:val="en-US" w:eastAsia="zh-CN"/>
        </w:rPr>
        <w:pPrChange w:id="58" w:author="蕾" w:date="2023-02-01T17:33:37Z">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40" w:lineRule="exact"/>
            <w:ind w:right="0" w:rightChars="0" w:firstLine="640" w:firstLineChars="200"/>
            <w:jc w:val="left"/>
            <w:textAlignment w:val="auto"/>
          </w:pPr>
        </w:pPrChange>
      </w:pPr>
      <w:r>
        <w:rPr>
          <w:rFonts w:hint="eastAsia" w:ascii="黑体" w:hAnsi="黑体" w:eastAsia="黑体" w:cs="黑体"/>
          <w:b w:val="0"/>
          <w:bCs w:val="0"/>
          <w:color w:val="auto"/>
          <w:kern w:val="0"/>
          <w:sz w:val="32"/>
          <w:szCs w:val="32"/>
          <w:lang w:val="en-US" w:eastAsia="zh-CN"/>
        </w:rPr>
        <w:t>四、承租竞价人</w:t>
      </w:r>
    </w:p>
    <w:p>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640" w:firstLineChars="200"/>
        <w:jc w:val="both"/>
        <w:textAlignment w:val="auto"/>
        <w:rPr>
          <w:rFonts w:hint="eastAsia" w:ascii="仿宋_GB2312" w:hAnsi="仿宋_GB2312" w:eastAsia="仿宋_GB2312" w:cs="仿宋_GB2312"/>
          <w:b w:val="0"/>
          <w:bCs w:val="0"/>
          <w:i w:val="0"/>
          <w:color w:val="auto"/>
          <w:spacing w:val="0"/>
          <w:sz w:val="32"/>
          <w:szCs w:val="32"/>
        </w:rPr>
        <w:pPrChange w:id="59" w:author="蕾" w:date="2023-02-01T17:33:37Z">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40" w:lineRule="exact"/>
            <w:ind w:right="0" w:rightChars="0" w:firstLine="640" w:firstLineChars="200"/>
            <w:jc w:val="left"/>
            <w:textAlignment w:val="auto"/>
          </w:pPr>
        </w:pPrChange>
      </w:pPr>
      <w:r>
        <w:rPr>
          <w:rFonts w:hint="eastAsia" w:ascii="仿宋_GB2312" w:hAnsi="仿宋_GB2312" w:eastAsia="仿宋_GB2312" w:cs="仿宋_GB2312"/>
          <w:b w:val="0"/>
          <w:bCs w:val="0"/>
          <w:color w:val="auto"/>
          <w:kern w:val="0"/>
          <w:sz w:val="32"/>
          <w:szCs w:val="32"/>
        </w:rPr>
        <w:t>承租</w:t>
      </w:r>
      <w:r>
        <w:rPr>
          <w:rFonts w:hint="eastAsia" w:ascii="仿宋_GB2312" w:hAnsi="仿宋_GB2312" w:eastAsia="仿宋_GB2312" w:cs="仿宋_GB2312"/>
          <w:b w:val="0"/>
          <w:bCs w:val="0"/>
          <w:color w:val="auto"/>
          <w:kern w:val="0"/>
          <w:sz w:val="32"/>
          <w:szCs w:val="32"/>
          <w:lang w:val="en-US" w:eastAsia="zh-CN"/>
        </w:rPr>
        <w:t>竞价人为企业或自然人。</w:t>
      </w:r>
    </w:p>
    <w:p>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643" w:firstLineChars="200"/>
        <w:jc w:val="both"/>
        <w:textAlignment w:val="auto"/>
        <w:rPr>
          <w:rFonts w:hint="eastAsia" w:ascii="仿宋_GB2312" w:hAnsi="仿宋_GB2312" w:eastAsia="仿宋_GB2312" w:cs="仿宋_GB2312"/>
          <w:b/>
          <w:bCs/>
          <w:i w:val="0"/>
          <w:color w:val="auto"/>
          <w:spacing w:val="0"/>
          <w:sz w:val="32"/>
          <w:szCs w:val="32"/>
          <w:lang w:val="en-US" w:eastAsia="zh-CN"/>
        </w:rPr>
        <w:pPrChange w:id="60" w:author="蕾" w:date="2023-02-01T17:33:37Z">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40" w:lineRule="exact"/>
            <w:ind w:right="0" w:rightChars="0" w:firstLine="643" w:firstLineChars="200"/>
            <w:jc w:val="left"/>
            <w:textAlignment w:val="auto"/>
          </w:pPr>
        </w:pPrChange>
      </w:pPr>
      <w:r>
        <w:rPr>
          <w:rFonts w:hint="eastAsia" w:ascii="仿宋_GB2312" w:hAnsi="仿宋_GB2312" w:eastAsia="仿宋_GB2312" w:cs="仿宋_GB2312"/>
          <w:b/>
          <w:bCs/>
          <w:i w:val="0"/>
          <w:color w:val="auto"/>
          <w:spacing w:val="0"/>
          <w:sz w:val="32"/>
          <w:szCs w:val="32"/>
          <w:lang w:val="en-US" w:eastAsia="zh-CN"/>
        </w:rPr>
        <w:t>（一）对承租竞价人的要求</w:t>
      </w:r>
    </w:p>
    <w:p>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leftChars="200" w:right="0" w:rightChars="0" w:firstLine="320" w:firstLineChars="100"/>
        <w:jc w:val="both"/>
        <w:textAlignment w:val="auto"/>
        <w:rPr>
          <w:rFonts w:hint="eastAsia" w:ascii="仿宋_GB2312" w:hAnsi="仿宋_GB2312" w:eastAsia="仿宋_GB2312" w:cs="仿宋_GB2312"/>
          <w:b/>
          <w:bCs/>
          <w:i w:val="0"/>
          <w:caps w:val="0"/>
          <w:color w:val="auto"/>
          <w:spacing w:val="0"/>
          <w:sz w:val="32"/>
          <w:szCs w:val="32"/>
          <w:lang w:val="en-US" w:eastAsia="zh-CN"/>
          <w:rPrChange w:id="62" w:author="蕾" w:date="2023-02-01T17:36:04Z">
            <w:rPr>
              <w:rFonts w:hint="eastAsia" w:ascii="仿宋_GB2312" w:hAnsi="仿宋_GB2312" w:eastAsia="仿宋_GB2312" w:cs="仿宋_GB2312"/>
              <w:b w:val="0"/>
              <w:bCs w:val="0"/>
              <w:i w:val="0"/>
              <w:caps w:val="0"/>
              <w:color w:val="auto"/>
              <w:spacing w:val="0"/>
              <w:sz w:val="32"/>
              <w:szCs w:val="32"/>
              <w:lang w:val="en-US" w:eastAsia="zh-CN"/>
            </w:rPr>
          </w:rPrChange>
        </w:rPr>
        <w:pPrChange w:id="61" w:author="蕾" w:date="2023-02-01T17:33:37Z">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40" w:lineRule="exact"/>
            <w:ind w:leftChars="200" w:right="0" w:rightChars="0" w:firstLine="320" w:firstLineChars="100"/>
            <w:jc w:val="left"/>
            <w:textAlignment w:val="auto"/>
          </w:pPr>
        </w:pPrChange>
      </w:pPr>
      <w:r>
        <w:rPr>
          <w:rFonts w:hint="eastAsia" w:ascii="仿宋_GB2312" w:hAnsi="仿宋_GB2312" w:eastAsia="仿宋_GB2312" w:cs="仿宋_GB2312"/>
          <w:b/>
          <w:bCs/>
          <w:i w:val="0"/>
          <w:caps w:val="0"/>
          <w:color w:val="auto"/>
          <w:spacing w:val="0"/>
          <w:sz w:val="32"/>
          <w:szCs w:val="32"/>
          <w:lang w:val="en-US" w:eastAsia="zh-CN"/>
          <w:rPrChange w:id="63" w:author="蕾" w:date="2023-02-01T17:36:04Z">
            <w:rPr>
              <w:rFonts w:hint="eastAsia" w:ascii="仿宋_GB2312" w:hAnsi="仿宋_GB2312" w:eastAsia="仿宋_GB2312" w:cs="仿宋_GB2312"/>
              <w:b w:val="0"/>
              <w:bCs w:val="0"/>
              <w:i w:val="0"/>
              <w:caps w:val="0"/>
              <w:color w:val="auto"/>
              <w:spacing w:val="0"/>
              <w:sz w:val="32"/>
              <w:szCs w:val="32"/>
              <w:lang w:val="en-US" w:eastAsia="zh-CN"/>
            </w:rPr>
          </w:rPrChange>
        </w:rPr>
        <w:t>1.资质要求</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firstLine="640" w:firstLineChars="200"/>
        <w:jc w:val="both"/>
        <w:textAlignment w:val="auto"/>
        <w:rPr>
          <w:rFonts w:hint="eastAsia" w:ascii="仿宋_GB2312" w:hAnsi="仿宋_GB2312" w:eastAsia="仿宋_GB2312" w:cs="仿宋_GB2312"/>
          <w:b/>
          <w:bCs/>
          <w:i w:val="0"/>
          <w:caps w:val="0"/>
          <w:color w:val="auto"/>
          <w:spacing w:val="0"/>
          <w:kern w:val="0"/>
          <w:sz w:val="32"/>
          <w:szCs w:val="32"/>
          <w:lang w:val="en-US" w:eastAsia="zh-CN" w:bidi="ar"/>
          <w:rPrChange w:id="65" w:author="蕾" w:date="2023-02-01T17:36:04Z">
            <w:rPr>
              <w:rFonts w:hint="eastAsia" w:ascii="仿宋_GB2312" w:hAnsi="仿宋_GB2312" w:eastAsia="仿宋_GB2312" w:cs="仿宋_GB2312"/>
              <w:b w:val="0"/>
              <w:bCs w:val="0"/>
              <w:i w:val="0"/>
              <w:caps w:val="0"/>
              <w:color w:val="auto"/>
              <w:spacing w:val="0"/>
              <w:kern w:val="0"/>
              <w:sz w:val="32"/>
              <w:szCs w:val="32"/>
              <w:lang w:val="en-US" w:eastAsia="zh-CN" w:bidi="ar"/>
            </w:rPr>
          </w:rPrChange>
        </w:rPr>
        <w:pPrChange w:id="64" w:author="蕾" w:date="2023-02-01T17:33:37Z">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pPr>
        </w:pPrChange>
      </w:pPr>
      <w:r>
        <w:rPr>
          <w:rFonts w:hint="eastAsia" w:ascii="仿宋_GB2312" w:hAnsi="仿宋_GB2312" w:eastAsia="仿宋_GB2312" w:cs="仿宋_GB2312"/>
          <w:b/>
          <w:bCs/>
          <w:i w:val="0"/>
          <w:caps w:val="0"/>
          <w:color w:val="auto"/>
          <w:spacing w:val="0"/>
          <w:kern w:val="0"/>
          <w:sz w:val="32"/>
          <w:szCs w:val="32"/>
          <w:lang w:val="en-US" w:eastAsia="zh-CN" w:bidi="ar"/>
          <w:rPrChange w:id="66" w:author="蕾" w:date="2023-02-01T17:36:04Z">
            <w:rPr>
              <w:rFonts w:hint="eastAsia" w:ascii="仿宋_GB2312" w:hAnsi="仿宋_GB2312" w:eastAsia="仿宋_GB2312" w:cs="仿宋_GB2312"/>
              <w:b w:val="0"/>
              <w:bCs w:val="0"/>
              <w:i w:val="0"/>
              <w:caps w:val="0"/>
              <w:color w:val="auto"/>
              <w:spacing w:val="0"/>
              <w:kern w:val="0"/>
              <w:sz w:val="32"/>
              <w:szCs w:val="32"/>
              <w:lang w:val="en-US" w:eastAsia="zh-CN" w:bidi="ar"/>
            </w:rPr>
          </w:rPrChange>
        </w:rPr>
        <w:t>企业必须在中华人民共和国内注册，具备独立法人资格，持有合法注册的经年检合格的《企业法人营业执照》</w:t>
      </w:r>
      <w:del w:id="67" w:author="蕾" w:date="2023-02-01T17:35:48Z">
        <w:r>
          <w:rPr>
            <w:rFonts w:hint="eastAsia" w:ascii="仿宋_GB2312" w:hAnsi="仿宋_GB2312" w:eastAsia="仿宋_GB2312" w:cs="仿宋_GB2312"/>
            <w:b/>
            <w:bCs/>
            <w:i w:val="0"/>
            <w:caps w:val="0"/>
            <w:color w:val="auto"/>
            <w:spacing w:val="0"/>
            <w:kern w:val="0"/>
            <w:sz w:val="32"/>
            <w:szCs w:val="32"/>
            <w:lang w:val="en-US" w:eastAsia="zh-CN" w:bidi="ar"/>
            <w:rPrChange w:id="68" w:author="蕾" w:date="2023-02-01T17:36:04Z">
              <w:rPr>
                <w:rFonts w:hint="eastAsia" w:ascii="仿宋_GB2312" w:hAnsi="仿宋_GB2312" w:eastAsia="仿宋_GB2312" w:cs="仿宋_GB2312"/>
                <w:b w:val="0"/>
                <w:bCs w:val="0"/>
                <w:i w:val="0"/>
                <w:caps w:val="0"/>
                <w:color w:val="auto"/>
                <w:spacing w:val="0"/>
                <w:kern w:val="0"/>
                <w:sz w:val="32"/>
                <w:szCs w:val="32"/>
                <w:lang w:val="en-US" w:eastAsia="zh-CN" w:bidi="ar"/>
              </w:rPr>
            </w:rPrChange>
          </w:rPr>
          <w:delText>。</w:delText>
        </w:r>
      </w:del>
      <w:ins w:id="69" w:author="蕾" w:date="2023-02-01T17:35:48Z">
        <w:r>
          <w:rPr>
            <w:rFonts w:hint="eastAsia" w:ascii="仿宋_GB2312" w:hAnsi="仿宋_GB2312" w:eastAsia="仿宋_GB2312" w:cs="仿宋_GB2312"/>
            <w:b/>
            <w:bCs/>
            <w:i w:val="0"/>
            <w:caps w:val="0"/>
            <w:color w:val="auto"/>
            <w:spacing w:val="0"/>
            <w:kern w:val="0"/>
            <w:sz w:val="32"/>
            <w:szCs w:val="32"/>
            <w:lang w:val="en-US" w:eastAsia="zh-CN" w:bidi="ar"/>
            <w:rPrChange w:id="70" w:author="蕾" w:date="2023-02-01T17:36:04Z">
              <w:rPr>
                <w:rFonts w:hint="eastAsia" w:ascii="仿宋_GB2312" w:hAnsi="仿宋_GB2312" w:eastAsia="仿宋_GB2312" w:cs="仿宋_GB2312"/>
                <w:b w:val="0"/>
                <w:bCs w:val="0"/>
                <w:i w:val="0"/>
                <w:caps w:val="0"/>
                <w:color w:val="auto"/>
                <w:spacing w:val="0"/>
                <w:kern w:val="0"/>
                <w:sz w:val="32"/>
                <w:szCs w:val="32"/>
                <w:lang w:val="en-US" w:eastAsia="zh-CN" w:bidi="ar"/>
              </w:rPr>
            </w:rPrChange>
          </w:rPr>
          <w:t>，</w:t>
        </w:r>
      </w:ins>
      <w:r>
        <w:rPr>
          <w:rFonts w:hint="eastAsia" w:ascii="仿宋_GB2312" w:hAnsi="仿宋_GB2312" w:eastAsia="仿宋_GB2312" w:cs="仿宋_GB2312"/>
          <w:b/>
          <w:bCs/>
          <w:i w:val="0"/>
          <w:caps w:val="0"/>
          <w:color w:val="auto"/>
          <w:spacing w:val="0"/>
          <w:kern w:val="0"/>
          <w:sz w:val="32"/>
          <w:szCs w:val="32"/>
          <w:lang w:val="en-US" w:eastAsia="zh-CN" w:bidi="ar"/>
          <w:rPrChange w:id="71" w:author="蕾" w:date="2023-02-01T17:36:04Z">
            <w:rPr>
              <w:rFonts w:hint="eastAsia" w:ascii="仿宋_GB2312" w:hAnsi="仿宋_GB2312" w:eastAsia="仿宋_GB2312" w:cs="仿宋_GB2312"/>
              <w:b w:val="0"/>
              <w:bCs w:val="0"/>
              <w:i w:val="0"/>
              <w:caps w:val="0"/>
              <w:color w:val="auto"/>
              <w:spacing w:val="0"/>
              <w:kern w:val="0"/>
              <w:sz w:val="32"/>
              <w:szCs w:val="32"/>
              <w:lang w:val="en-US" w:eastAsia="zh-CN" w:bidi="ar"/>
            </w:rPr>
          </w:rPrChange>
        </w:rPr>
        <w:t>且三年内在经营活动中没有重大违法记录。</w:t>
      </w:r>
    </w:p>
    <w:p>
      <w:pPr>
        <w:pStyle w:val="6"/>
        <w:spacing w:beforeAutospacing="0" w:afterAutospacing="0" w:line="500" w:lineRule="exact"/>
        <w:ind w:left="0" w:leftChars="0" w:firstLine="640" w:firstLineChars="200"/>
        <w:rPr>
          <w:del w:id="73" w:author="蕾" w:date="2023-02-01T17:22:01Z"/>
          <w:rFonts w:hint="eastAsia"/>
          <w:b/>
          <w:bCs/>
          <w:lang w:val="en-US" w:eastAsia="zh-CN"/>
          <w:rPrChange w:id="74" w:author="蕾" w:date="2023-02-01T17:36:04Z">
            <w:rPr>
              <w:del w:id="75" w:author="蕾" w:date="2023-02-01T17:22:01Z"/>
              <w:rFonts w:hint="eastAsia"/>
              <w:lang w:val="en-US" w:eastAsia="zh-CN"/>
            </w:rPr>
          </w:rPrChange>
        </w:rPr>
        <w:pPrChange w:id="72" w:author="蕾" w:date="2023-02-01T17:32:35Z">
          <w:pPr>
            <w:pStyle w:val="6"/>
            <w:ind w:left="0" w:leftChars="0" w:firstLine="640" w:firstLineChars="200"/>
          </w:pPr>
        </w:pPrChange>
      </w:pPr>
      <w:del w:id="76" w:author="蕾" w:date="2023-02-01T17:22:01Z">
        <w:r>
          <w:rPr>
            <w:rFonts w:hint="eastAsia" w:ascii="仿宋_GB2312" w:hAnsi="仿宋_GB2312" w:eastAsia="仿宋_GB2312" w:cs="仿宋_GB2312"/>
            <w:b/>
            <w:bCs/>
            <w:i w:val="0"/>
            <w:caps w:val="0"/>
            <w:color w:val="auto"/>
            <w:spacing w:val="0"/>
            <w:kern w:val="0"/>
            <w:sz w:val="32"/>
            <w:szCs w:val="32"/>
            <w:lang w:val="en-US" w:eastAsia="zh-CN" w:bidi="ar"/>
            <w:rPrChange w:id="77" w:author="蕾" w:date="2023-02-01T17:36:04Z">
              <w:rPr>
                <w:rFonts w:hint="eastAsia" w:ascii="仿宋_GB2312" w:hAnsi="仿宋_GB2312" w:eastAsia="仿宋_GB2312" w:cs="仿宋_GB2312"/>
                <w:b w:val="0"/>
                <w:bCs w:val="0"/>
                <w:i w:val="0"/>
                <w:caps w:val="0"/>
                <w:color w:val="auto"/>
                <w:spacing w:val="0"/>
                <w:kern w:val="0"/>
                <w:sz w:val="32"/>
                <w:szCs w:val="32"/>
                <w:lang w:val="en-US" w:eastAsia="zh-CN" w:bidi="ar"/>
              </w:rPr>
            </w:rPrChange>
          </w:rPr>
          <w:delText>需提供企业在“信用中国”网站中未被列入失信被执行人名单的网页截图</w:delText>
        </w:r>
      </w:del>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firstLine="640" w:firstLineChars="200"/>
        <w:jc w:val="both"/>
        <w:textAlignment w:val="auto"/>
        <w:rPr>
          <w:del w:id="79" w:author="蕾" w:date="2023-02-01T17:22:07Z"/>
          <w:rFonts w:hint="eastAsia" w:ascii="仿宋_GB2312" w:hAnsi="仿宋_GB2312" w:eastAsia="仿宋_GB2312" w:cs="仿宋_GB2312"/>
          <w:b/>
          <w:bCs/>
          <w:i w:val="0"/>
          <w:caps w:val="0"/>
          <w:color w:val="auto"/>
          <w:spacing w:val="0"/>
          <w:kern w:val="0"/>
          <w:sz w:val="32"/>
          <w:szCs w:val="32"/>
          <w:lang w:val="en-US" w:eastAsia="zh-CN" w:bidi="ar"/>
          <w:rPrChange w:id="80" w:author="蕾" w:date="2023-02-01T17:36:04Z">
            <w:rPr>
              <w:del w:id="81" w:author="蕾" w:date="2023-02-01T17:22:07Z"/>
              <w:rFonts w:hint="eastAsia" w:ascii="仿宋_GB2312" w:hAnsi="仿宋_GB2312" w:eastAsia="仿宋_GB2312" w:cs="仿宋_GB2312"/>
              <w:b w:val="0"/>
              <w:bCs w:val="0"/>
              <w:i w:val="0"/>
              <w:caps w:val="0"/>
              <w:color w:val="auto"/>
              <w:spacing w:val="0"/>
              <w:kern w:val="0"/>
              <w:sz w:val="32"/>
              <w:szCs w:val="32"/>
              <w:lang w:val="en-US" w:eastAsia="zh-CN" w:bidi="ar"/>
            </w:rPr>
          </w:rPrChange>
        </w:rPr>
        <w:pPrChange w:id="78" w:author="蕾" w:date="2023-02-01T17:33:37Z">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pPr>
        </w:pPrChange>
      </w:pPr>
      <w:del w:id="82" w:author="蕾" w:date="2023-02-01T17:22:07Z">
        <w:r>
          <w:rPr>
            <w:rFonts w:hint="eastAsia" w:ascii="仿宋_GB2312" w:hAnsi="仿宋_GB2312" w:eastAsia="仿宋_GB2312" w:cs="仿宋_GB2312"/>
            <w:b/>
            <w:bCs/>
            <w:i w:val="0"/>
            <w:caps w:val="0"/>
            <w:color w:val="auto"/>
            <w:spacing w:val="0"/>
            <w:kern w:val="0"/>
            <w:sz w:val="32"/>
            <w:szCs w:val="32"/>
            <w:lang w:val="en-US" w:eastAsia="zh-CN" w:bidi="ar"/>
            <w:rPrChange w:id="83" w:author="蕾" w:date="2023-02-01T17:36:04Z">
              <w:rPr>
                <w:rFonts w:hint="eastAsia" w:ascii="仿宋_GB2312" w:hAnsi="仿宋_GB2312" w:eastAsia="仿宋_GB2312" w:cs="仿宋_GB2312"/>
                <w:b w:val="0"/>
                <w:bCs w:val="0"/>
                <w:i w:val="0"/>
                <w:caps w:val="0"/>
                <w:color w:val="auto"/>
                <w:spacing w:val="0"/>
                <w:kern w:val="0"/>
                <w:sz w:val="32"/>
                <w:szCs w:val="32"/>
                <w:lang w:val="en-US" w:eastAsia="zh-CN" w:bidi="ar"/>
              </w:rPr>
            </w:rPrChange>
          </w:rPr>
          <w:delText>以上需提供加盖公司公章的复印件，审核原件。</w:delText>
        </w:r>
      </w:del>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firstLine="640" w:firstLineChars="200"/>
        <w:jc w:val="both"/>
        <w:textAlignment w:val="auto"/>
        <w:rPr>
          <w:rFonts w:hint="eastAsia" w:ascii="仿宋_GB2312" w:hAnsi="仿宋_GB2312" w:eastAsia="仿宋_GB2312" w:cs="仿宋_GB2312"/>
          <w:b/>
          <w:bCs/>
          <w:i w:val="0"/>
          <w:caps w:val="0"/>
          <w:color w:val="auto"/>
          <w:spacing w:val="0"/>
          <w:kern w:val="0"/>
          <w:sz w:val="32"/>
          <w:szCs w:val="32"/>
          <w:lang w:val="en-US" w:eastAsia="zh-CN" w:bidi="ar"/>
          <w:rPrChange w:id="85" w:author="蕾" w:date="2023-02-01T17:36:04Z">
            <w:rPr>
              <w:rFonts w:hint="eastAsia" w:ascii="仿宋_GB2312" w:hAnsi="仿宋_GB2312" w:eastAsia="仿宋_GB2312" w:cs="仿宋_GB2312"/>
              <w:b w:val="0"/>
              <w:bCs w:val="0"/>
              <w:i w:val="0"/>
              <w:caps w:val="0"/>
              <w:color w:val="auto"/>
              <w:spacing w:val="0"/>
              <w:kern w:val="0"/>
              <w:sz w:val="32"/>
              <w:szCs w:val="32"/>
              <w:lang w:val="en-US" w:eastAsia="zh-CN" w:bidi="ar"/>
            </w:rPr>
          </w:rPrChange>
        </w:rPr>
        <w:pPrChange w:id="84" w:author="蕾" w:date="2023-02-01T17:33:37Z">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pPr>
        </w:pPrChange>
      </w:pPr>
      <w:r>
        <w:rPr>
          <w:rFonts w:hint="eastAsia" w:ascii="仿宋_GB2312" w:hAnsi="仿宋_GB2312" w:eastAsia="仿宋_GB2312" w:cs="仿宋_GB2312"/>
          <w:b/>
          <w:bCs/>
          <w:i w:val="0"/>
          <w:caps w:val="0"/>
          <w:color w:val="auto"/>
          <w:spacing w:val="0"/>
          <w:kern w:val="0"/>
          <w:sz w:val="32"/>
          <w:szCs w:val="32"/>
          <w:lang w:val="en-US" w:eastAsia="zh-CN" w:bidi="ar"/>
          <w:rPrChange w:id="86" w:author="蕾" w:date="2023-02-01T17:36:04Z">
            <w:rPr>
              <w:rFonts w:hint="eastAsia" w:ascii="仿宋_GB2312" w:hAnsi="仿宋_GB2312" w:eastAsia="仿宋_GB2312" w:cs="仿宋_GB2312"/>
              <w:b w:val="0"/>
              <w:bCs w:val="0"/>
              <w:i w:val="0"/>
              <w:caps w:val="0"/>
              <w:color w:val="auto"/>
              <w:spacing w:val="0"/>
              <w:kern w:val="0"/>
              <w:sz w:val="32"/>
              <w:szCs w:val="32"/>
              <w:lang w:val="en-US" w:eastAsia="zh-CN" w:bidi="ar"/>
            </w:rPr>
          </w:rPrChange>
        </w:rPr>
        <w:t>自然人须提供身份证原件，具有独立承担民事责任的能力、无犯罪记录。</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firstLine="640" w:firstLineChars="200"/>
        <w:jc w:val="both"/>
        <w:textAlignment w:val="auto"/>
        <w:rPr>
          <w:rFonts w:hint="eastAsia" w:ascii="仿宋_GB2312" w:hAnsi="仿宋_GB2312" w:eastAsia="仿宋_GB2312" w:cs="仿宋_GB2312"/>
          <w:b/>
          <w:bCs/>
          <w:i w:val="0"/>
          <w:caps w:val="0"/>
          <w:color w:val="auto"/>
          <w:spacing w:val="0"/>
          <w:kern w:val="0"/>
          <w:sz w:val="32"/>
          <w:szCs w:val="32"/>
          <w:lang w:val="en-US" w:eastAsia="zh-CN" w:bidi="ar"/>
          <w:rPrChange w:id="88" w:author="蕾" w:date="2023-02-01T17:36:04Z">
            <w:rPr>
              <w:rFonts w:hint="eastAsia" w:ascii="仿宋_GB2312" w:hAnsi="仿宋_GB2312" w:eastAsia="仿宋_GB2312" w:cs="仿宋_GB2312"/>
              <w:b w:val="0"/>
              <w:bCs w:val="0"/>
              <w:i w:val="0"/>
              <w:caps w:val="0"/>
              <w:color w:val="auto"/>
              <w:spacing w:val="0"/>
              <w:kern w:val="0"/>
              <w:sz w:val="32"/>
              <w:szCs w:val="32"/>
              <w:lang w:val="en-US" w:eastAsia="zh-CN" w:bidi="ar"/>
            </w:rPr>
          </w:rPrChange>
        </w:rPr>
        <w:pPrChange w:id="87" w:author="蕾" w:date="2023-02-01T17:33:37Z">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pPr>
        </w:pPrChange>
      </w:pPr>
      <w:r>
        <w:rPr>
          <w:rFonts w:hint="eastAsia" w:ascii="仿宋_GB2312" w:hAnsi="仿宋_GB2312" w:eastAsia="仿宋_GB2312" w:cs="仿宋_GB2312"/>
          <w:b/>
          <w:bCs/>
          <w:i w:val="0"/>
          <w:caps w:val="0"/>
          <w:color w:val="auto"/>
          <w:spacing w:val="0"/>
          <w:kern w:val="0"/>
          <w:sz w:val="32"/>
          <w:szCs w:val="32"/>
          <w:lang w:val="en-US" w:eastAsia="zh-CN" w:bidi="ar"/>
          <w:rPrChange w:id="89" w:author="蕾" w:date="2023-02-01T17:36:04Z">
            <w:rPr>
              <w:rFonts w:hint="eastAsia" w:ascii="仿宋_GB2312" w:hAnsi="仿宋_GB2312" w:eastAsia="仿宋_GB2312" w:cs="仿宋_GB2312"/>
              <w:b w:val="0"/>
              <w:bCs w:val="0"/>
              <w:i w:val="0"/>
              <w:caps w:val="0"/>
              <w:color w:val="auto"/>
              <w:spacing w:val="0"/>
              <w:kern w:val="0"/>
              <w:sz w:val="32"/>
              <w:szCs w:val="32"/>
              <w:lang w:val="en-US" w:eastAsia="zh-CN" w:bidi="ar"/>
            </w:rPr>
          </w:rPrChange>
        </w:rPr>
        <w:t>2.提交《竞租申请书》</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firstLine="640" w:firstLineChars="200"/>
        <w:jc w:val="both"/>
        <w:textAlignment w:val="auto"/>
        <w:rPr>
          <w:rFonts w:hint="eastAsia" w:ascii="仿宋_GB2312" w:hAnsi="仿宋_GB2312" w:eastAsia="仿宋_GB2312" w:cs="仿宋_GB2312"/>
          <w:b/>
          <w:bCs/>
          <w:i w:val="0"/>
          <w:caps w:val="0"/>
          <w:color w:val="auto"/>
          <w:spacing w:val="0"/>
          <w:kern w:val="0"/>
          <w:sz w:val="32"/>
          <w:szCs w:val="32"/>
          <w:lang w:val="en-US" w:eastAsia="zh-CN" w:bidi="ar"/>
          <w:rPrChange w:id="91" w:author="蕾" w:date="2023-02-01T17:36:04Z">
            <w:rPr>
              <w:rFonts w:hint="eastAsia" w:ascii="仿宋_GB2312" w:hAnsi="仿宋_GB2312" w:eastAsia="仿宋_GB2312" w:cs="仿宋_GB2312"/>
              <w:b w:val="0"/>
              <w:bCs w:val="0"/>
              <w:i w:val="0"/>
              <w:caps w:val="0"/>
              <w:color w:val="auto"/>
              <w:spacing w:val="0"/>
              <w:kern w:val="0"/>
              <w:sz w:val="32"/>
              <w:szCs w:val="32"/>
              <w:lang w:val="en-US" w:eastAsia="zh-CN" w:bidi="ar"/>
            </w:rPr>
          </w:rPrChange>
        </w:rPr>
        <w:pPrChange w:id="90" w:author="蕾" w:date="2023-02-01T17:33:37Z">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pPr>
        </w:pPrChange>
      </w:pPr>
      <w:r>
        <w:rPr>
          <w:rFonts w:hint="eastAsia" w:ascii="仿宋_GB2312" w:hAnsi="仿宋_GB2312" w:eastAsia="仿宋_GB2312" w:cs="仿宋_GB2312"/>
          <w:b/>
          <w:bCs/>
          <w:i w:val="0"/>
          <w:caps w:val="0"/>
          <w:color w:val="auto"/>
          <w:spacing w:val="0"/>
          <w:kern w:val="0"/>
          <w:sz w:val="32"/>
          <w:szCs w:val="32"/>
          <w:lang w:val="en-US" w:eastAsia="zh-CN" w:bidi="ar"/>
          <w:rPrChange w:id="92" w:author="蕾" w:date="2023-02-01T17:36:04Z">
            <w:rPr>
              <w:rFonts w:hint="eastAsia" w:ascii="仿宋_GB2312" w:hAnsi="仿宋_GB2312" w:eastAsia="仿宋_GB2312" w:cs="仿宋_GB2312"/>
              <w:b w:val="0"/>
              <w:bCs w:val="0"/>
              <w:i w:val="0"/>
              <w:caps w:val="0"/>
              <w:color w:val="auto"/>
              <w:spacing w:val="0"/>
              <w:kern w:val="0"/>
              <w:sz w:val="32"/>
              <w:szCs w:val="32"/>
              <w:lang w:val="en-US" w:eastAsia="zh-CN" w:bidi="ar"/>
            </w:rPr>
          </w:rPrChange>
        </w:rPr>
        <w:t>3.承租竞价方需在《竞租申请书》中承诺：</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firstLine="640" w:firstLineChars="200"/>
        <w:jc w:val="both"/>
        <w:textAlignment w:val="auto"/>
        <w:rPr>
          <w:rFonts w:hint="eastAsia" w:ascii="仿宋_GB2312" w:hAnsi="仿宋_GB2312" w:eastAsia="仿宋_GB2312" w:cs="仿宋_GB2312"/>
          <w:b/>
          <w:bCs/>
          <w:i w:val="0"/>
          <w:caps w:val="0"/>
          <w:color w:val="auto"/>
          <w:spacing w:val="0"/>
          <w:kern w:val="0"/>
          <w:sz w:val="32"/>
          <w:szCs w:val="32"/>
          <w:lang w:val="en-US" w:eastAsia="zh-CN" w:bidi="ar"/>
          <w:rPrChange w:id="94" w:author="蕾" w:date="2023-02-01T17:36:10Z">
            <w:rPr>
              <w:rFonts w:hint="eastAsia" w:ascii="仿宋_GB2312" w:hAnsi="仿宋_GB2312" w:eastAsia="仿宋_GB2312" w:cs="仿宋_GB2312"/>
              <w:b w:val="0"/>
              <w:bCs w:val="0"/>
              <w:i w:val="0"/>
              <w:caps w:val="0"/>
              <w:color w:val="auto"/>
              <w:spacing w:val="0"/>
              <w:kern w:val="0"/>
              <w:sz w:val="32"/>
              <w:szCs w:val="32"/>
              <w:lang w:val="en-US" w:eastAsia="zh-CN" w:bidi="ar"/>
            </w:rPr>
          </w:rPrChange>
        </w:rPr>
        <w:pPrChange w:id="93" w:author="蕾" w:date="2023-02-01T17:33:37Z">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pPr>
        </w:pPrChange>
      </w:pPr>
      <w:r>
        <w:rPr>
          <w:rFonts w:hint="eastAsia" w:ascii="仿宋_GB2312" w:hAnsi="仿宋_GB2312" w:eastAsia="仿宋_GB2312" w:cs="仿宋_GB2312"/>
          <w:b/>
          <w:bCs/>
          <w:i w:val="0"/>
          <w:caps w:val="0"/>
          <w:color w:val="auto"/>
          <w:spacing w:val="0"/>
          <w:kern w:val="0"/>
          <w:sz w:val="32"/>
          <w:szCs w:val="32"/>
          <w:lang w:val="en-US" w:eastAsia="zh-CN" w:bidi="ar"/>
          <w:rPrChange w:id="95" w:author="蕾" w:date="2023-02-01T17:36:04Z">
            <w:rPr>
              <w:rFonts w:hint="eastAsia" w:ascii="仿宋_GB2312" w:hAnsi="仿宋_GB2312" w:eastAsia="仿宋_GB2312" w:cs="仿宋_GB2312"/>
              <w:b w:val="0"/>
              <w:bCs w:val="0"/>
              <w:i w:val="0"/>
              <w:caps w:val="0"/>
              <w:color w:val="auto"/>
              <w:spacing w:val="0"/>
              <w:kern w:val="0"/>
              <w:sz w:val="32"/>
              <w:szCs w:val="32"/>
              <w:lang w:val="en-US" w:eastAsia="zh-CN" w:bidi="ar"/>
            </w:rPr>
          </w:rPrChange>
        </w:rPr>
        <w:t>若成交:《成交确认书》签订之日起5个工作日内向出租方所指定的银行账户转入合同安全履约保证金（月租金的3倍）及3个月的租金，并在5个工作日内与出租方签订《租</w:t>
      </w:r>
      <w:r>
        <w:rPr>
          <w:rFonts w:hint="eastAsia" w:ascii="仿宋_GB2312" w:hAnsi="仿宋_GB2312" w:eastAsia="仿宋_GB2312" w:cs="仿宋_GB2312"/>
          <w:b/>
          <w:bCs/>
          <w:i w:val="0"/>
          <w:caps w:val="0"/>
          <w:color w:val="auto"/>
          <w:spacing w:val="0"/>
          <w:kern w:val="0"/>
          <w:sz w:val="32"/>
          <w:szCs w:val="32"/>
          <w:lang w:val="en-US" w:eastAsia="zh-CN" w:bidi="ar"/>
          <w:rPrChange w:id="96" w:author="蕾" w:date="2023-02-01T17:36:10Z">
            <w:rPr>
              <w:rFonts w:hint="eastAsia" w:ascii="仿宋_GB2312" w:hAnsi="仿宋_GB2312" w:eastAsia="仿宋_GB2312" w:cs="仿宋_GB2312"/>
              <w:b w:val="0"/>
              <w:bCs w:val="0"/>
              <w:i w:val="0"/>
              <w:caps w:val="0"/>
              <w:color w:val="auto"/>
              <w:spacing w:val="0"/>
              <w:kern w:val="0"/>
              <w:sz w:val="32"/>
              <w:szCs w:val="32"/>
              <w:lang w:val="en-US" w:eastAsia="zh-CN" w:bidi="ar"/>
            </w:rPr>
          </w:rPrChange>
        </w:rPr>
        <w:t xml:space="preserve">赁合同》。 </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firstLine="640" w:firstLineChars="200"/>
        <w:jc w:val="both"/>
        <w:textAlignment w:val="auto"/>
        <w:rPr>
          <w:rFonts w:hint="eastAsia" w:ascii="仿宋_GB2312" w:hAnsi="仿宋_GB2312" w:eastAsia="仿宋_GB2312" w:cs="仿宋_GB2312"/>
          <w:b/>
          <w:bCs/>
          <w:i w:val="0"/>
          <w:caps w:val="0"/>
          <w:color w:val="auto"/>
          <w:spacing w:val="0"/>
          <w:kern w:val="0"/>
          <w:sz w:val="32"/>
          <w:szCs w:val="32"/>
          <w:lang w:val="en-US" w:eastAsia="zh-CN" w:bidi="ar"/>
          <w:rPrChange w:id="98" w:author="蕾" w:date="2023-02-01T17:36:10Z">
            <w:rPr>
              <w:rFonts w:hint="eastAsia" w:ascii="仿宋_GB2312" w:hAnsi="仿宋_GB2312" w:eastAsia="仿宋_GB2312" w:cs="仿宋_GB2312"/>
              <w:b w:val="0"/>
              <w:bCs w:val="0"/>
              <w:i w:val="0"/>
              <w:caps w:val="0"/>
              <w:color w:val="auto"/>
              <w:spacing w:val="0"/>
              <w:kern w:val="0"/>
              <w:sz w:val="32"/>
              <w:szCs w:val="32"/>
              <w:lang w:val="en-US" w:eastAsia="zh-CN" w:bidi="ar"/>
            </w:rPr>
          </w:rPrChange>
        </w:rPr>
        <w:pPrChange w:id="97" w:author="蕾" w:date="2023-02-01T17:33:37Z">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pPr>
        </w:pPrChange>
      </w:pPr>
      <w:r>
        <w:rPr>
          <w:rFonts w:hint="eastAsia" w:ascii="仿宋_GB2312" w:hAnsi="仿宋_GB2312" w:eastAsia="仿宋_GB2312" w:cs="仿宋_GB2312"/>
          <w:b/>
          <w:bCs/>
          <w:i w:val="0"/>
          <w:caps w:val="0"/>
          <w:color w:val="auto"/>
          <w:spacing w:val="0"/>
          <w:kern w:val="0"/>
          <w:sz w:val="32"/>
          <w:szCs w:val="32"/>
          <w:lang w:val="en-US" w:eastAsia="zh-CN" w:bidi="ar"/>
          <w:rPrChange w:id="99" w:author="蕾" w:date="2023-02-01T17:36:10Z">
            <w:rPr>
              <w:rFonts w:hint="eastAsia" w:ascii="仿宋_GB2312" w:hAnsi="仿宋_GB2312" w:eastAsia="仿宋_GB2312" w:cs="仿宋_GB2312"/>
              <w:b w:val="0"/>
              <w:bCs w:val="0"/>
              <w:i w:val="0"/>
              <w:caps w:val="0"/>
              <w:color w:val="auto"/>
              <w:spacing w:val="0"/>
              <w:kern w:val="0"/>
              <w:sz w:val="32"/>
              <w:szCs w:val="32"/>
              <w:lang w:val="en-US" w:eastAsia="zh-CN" w:bidi="ar"/>
            </w:rPr>
          </w:rPrChange>
        </w:rPr>
        <w:t>4.若因承租方原因未与出租方签订《租赁合同》导致成交后续工作终止的，出租方不予退还已交付的竞租保证金。</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firstLine="643" w:firstLineChars="200"/>
        <w:jc w:val="both"/>
        <w:textAlignment w:val="auto"/>
        <w:rPr>
          <w:rFonts w:hint="eastAsia" w:ascii="仿宋_GB2312" w:hAnsi="仿宋_GB2312" w:eastAsia="仿宋_GB2312" w:cs="仿宋_GB2312"/>
          <w:b/>
          <w:bCs/>
          <w:i w:val="0"/>
          <w:color w:val="auto"/>
          <w:spacing w:val="0"/>
          <w:kern w:val="0"/>
          <w:sz w:val="32"/>
          <w:szCs w:val="32"/>
          <w:lang w:val="en-US" w:eastAsia="zh-CN" w:bidi="ar"/>
        </w:rPr>
        <w:pPrChange w:id="100" w:author="蕾" w:date="2023-02-01T17:33:37Z">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3" w:firstLineChars="200"/>
            <w:jc w:val="left"/>
            <w:textAlignment w:val="auto"/>
          </w:pPr>
        </w:pPrChange>
      </w:pPr>
      <w:r>
        <w:rPr>
          <w:rFonts w:hint="eastAsia" w:ascii="仿宋_GB2312" w:hAnsi="仿宋_GB2312" w:eastAsia="仿宋_GB2312" w:cs="仿宋_GB2312"/>
          <w:b/>
          <w:bCs/>
          <w:i w:val="0"/>
          <w:color w:val="auto"/>
          <w:spacing w:val="0"/>
          <w:kern w:val="0"/>
          <w:sz w:val="32"/>
          <w:szCs w:val="32"/>
          <w:lang w:val="en-US" w:eastAsia="zh-CN" w:bidi="ar"/>
        </w:rPr>
        <w:t>（二）领取《公开竞租报价单》</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firstLine="640" w:firstLineChars="200"/>
        <w:jc w:val="both"/>
        <w:textAlignment w:val="auto"/>
        <w:rPr>
          <w:rFonts w:hint="eastAsia" w:ascii="仿宋_GB2312" w:hAnsi="仿宋_GB2312" w:eastAsia="仿宋_GB2312" w:cs="仿宋_GB2312"/>
          <w:b w:val="0"/>
          <w:bCs w:val="0"/>
          <w:i w:val="0"/>
          <w:color w:val="auto"/>
          <w:spacing w:val="0"/>
          <w:kern w:val="0"/>
          <w:sz w:val="32"/>
          <w:szCs w:val="32"/>
          <w:lang w:val="en-US" w:eastAsia="zh-CN" w:bidi="ar"/>
        </w:rPr>
        <w:pPrChange w:id="101" w:author="蕾" w:date="2023-02-01T17:33:37Z">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pPr>
        </w:pPrChange>
      </w:pPr>
      <w:r>
        <w:rPr>
          <w:rFonts w:hint="eastAsia" w:ascii="仿宋_GB2312" w:hAnsi="仿宋_GB2312" w:eastAsia="仿宋_GB2312" w:cs="仿宋_GB2312"/>
          <w:b w:val="0"/>
          <w:bCs w:val="0"/>
          <w:i w:val="0"/>
          <w:color w:val="auto"/>
          <w:spacing w:val="0"/>
          <w:kern w:val="0"/>
          <w:sz w:val="32"/>
          <w:szCs w:val="32"/>
          <w:lang w:val="en-US" w:eastAsia="zh-CN" w:bidi="ar"/>
        </w:rPr>
        <w:t>承租方将《竞租申请书》及相应的资质材料交出租方审核同意后，出租方向意向承租方发放《公开竞租报价单》并告知竞租保证金银行账户。</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firstLine="643" w:firstLineChars="200"/>
        <w:jc w:val="both"/>
        <w:textAlignment w:val="auto"/>
        <w:rPr>
          <w:rFonts w:hint="eastAsia" w:ascii="仿宋_GB2312" w:hAnsi="仿宋_GB2312" w:eastAsia="仿宋_GB2312" w:cs="仿宋_GB2312"/>
          <w:b/>
          <w:bCs/>
          <w:i w:val="0"/>
          <w:color w:val="auto"/>
          <w:spacing w:val="0"/>
          <w:kern w:val="0"/>
          <w:sz w:val="32"/>
          <w:szCs w:val="32"/>
          <w:lang w:val="en-US" w:eastAsia="zh-CN" w:bidi="ar"/>
        </w:rPr>
        <w:pPrChange w:id="102" w:author="蕾" w:date="2023-02-01T17:33:37Z">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3" w:firstLineChars="200"/>
            <w:jc w:val="left"/>
            <w:textAlignment w:val="auto"/>
          </w:pPr>
        </w:pPrChange>
      </w:pPr>
      <w:r>
        <w:rPr>
          <w:rFonts w:hint="eastAsia" w:ascii="仿宋_GB2312" w:hAnsi="仿宋_GB2312" w:eastAsia="仿宋_GB2312" w:cs="仿宋_GB2312"/>
          <w:b/>
          <w:bCs/>
          <w:i w:val="0"/>
          <w:color w:val="auto"/>
          <w:spacing w:val="0"/>
          <w:kern w:val="0"/>
          <w:sz w:val="32"/>
          <w:szCs w:val="32"/>
          <w:lang w:val="en-US" w:eastAsia="zh-CN" w:bidi="ar"/>
        </w:rPr>
        <w:t>（三）支付竞租保证金</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firstLine="640" w:firstLineChars="200"/>
        <w:jc w:val="both"/>
        <w:textAlignment w:val="auto"/>
        <w:rPr>
          <w:rFonts w:hint="eastAsia" w:ascii="仿宋_GB2312" w:hAnsi="仿宋_GB2312" w:eastAsia="仿宋_GB2312" w:cs="仿宋_GB2312"/>
          <w:b w:val="0"/>
          <w:bCs w:val="0"/>
          <w:i w:val="0"/>
          <w:color w:val="auto"/>
          <w:spacing w:val="0"/>
          <w:kern w:val="0"/>
          <w:sz w:val="32"/>
          <w:szCs w:val="32"/>
          <w:lang w:val="en-US" w:eastAsia="zh-CN" w:bidi="ar"/>
        </w:rPr>
        <w:pPrChange w:id="103" w:author="蕾" w:date="2023-02-01T17:33:37Z">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pPr>
        </w:pPrChange>
      </w:pPr>
      <w:r>
        <w:rPr>
          <w:rFonts w:hint="eastAsia" w:ascii="仿宋_GB2312" w:hAnsi="仿宋_GB2312" w:eastAsia="仿宋_GB2312" w:cs="仿宋_GB2312"/>
          <w:b w:val="0"/>
          <w:bCs w:val="0"/>
          <w:i w:val="0"/>
          <w:color w:val="auto"/>
          <w:spacing w:val="0"/>
          <w:kern w:val="0"/>
          <w:sz w:val="32"/>
          <w:szCs w:val="32"/>
          <w:lang w:val="en-US" w:eastAsia="zh-CN" w:bidi="ar"/>
        </w:rPr>
        <w:t>竞租保证金是承租竞价人遵循公开、公平、公正和诚实信用的原则，参与竞租并在成交后当场签订《成交确认书》的保证。竞租保证金银行开户行及账号：</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firstLine="640" w:firstLineChars="200"/>
        <w:jc w:val="both"/>
        <w:textAlignment w:val="auto"/>
        <w:rPr>
          <w:rFonts w:hint="eastAsia" w:ascii="仿宋_GB2312" w:hAnsi="仿宋_GB2312" w:eastAsia="仿宋_GB2312" w:cs="仿宋_GB2312"/>
          <w:b w:val="0"/>
          <w:bCs w:val="0"/>
          <w:i w:val="0"/>
          <w:color w:val="auto"/>
          <w:spacing w:val="0"/>
          <w:kern w:val="0"/>
          <w:sz w:val="32"/>
          <w:szCs w:val="32"/>
          <w:lang w:val="en-US" w:eastAsia="zh-CN" w:bidi="ar"/>
        </w:rPr>
        <w:pPrChange w:id="104" w:author="蕾" w:date="2023-02-01T17:33:37Z">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pPr>
        </w:pPrChange>
      </w:pPr>
      <w:r>
        <w:rPr>
          <w:rFonts w:hint="eastAsia" w:ascii="仿宋_GB2312" w:hAnsi="仿宋_GB2312" w:eastAsia="仿宋_GB2312" w:cs="仿宋_GB2312"/>
          <w:b w:val="0"/>
          <w:bCs w:val="0"/>
          <w:i w:val="0"/>
          <w:color w:val="auto"/>
          <w:spacing w:val="0"/>
          <w:kern w:val="0"/>
          <w:sz w:val="32"/>
          <w:szCs w:val="32"/>
          <w:lang w:val="en-US" w:eastAsia="zh-CN" w:bidi="ar"/>
        </w:rPr>
        <w:t>开户行：中信银行长沙分行营业部</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firstLine="640" w:firstLineChars="200"/>
        <w:jc w:val="both"/>
        <w:textAlignment w:val="auto"/>
        <w:rPr>
          <w:rFonts w:hint="eastAsia" w:ascii="仿宋_GB2312" w:hAnsi="仿宋_GB2312" w:eastAsia="仿宋_GB2312" w:cs="仿宋_GB2312"/>
          <w:b w:val="0"/>
          <w:bCs w:val="0"/>
          <w:i w:val="0"/>
          <w:color w:val="auto"/>
          <w:spacing w:val="0"/>
          <w:kern w:val="0"/>
          <w:sz w:val="32"/>
          <w:szCs w:val="32"/>
          <w:lang w:val="en-US" w:eastAsia="zh-CN" w:bidi="ar"/>
        </w:rPr>
        <w:pPrChange w:id="105" w:author="蕾" w:date="2023-02-01T17:33:37Z">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pPr>
        </w:pPrChange>
      </w:pPr>
      <w:r>
        <w:rPr>
          <w:rFonts w:hint="eastAsia" w:ascii="仿宋_GB2312" w:hAnsi="仿宋_GB2312" w:eastAsia="仿宋_GB2312" w:cs="仿宋_GB2312"/>
          <w:b w:val="0"/>
          <w:bCs w:val="0"/>
          <w:i w:val="0"/>
          <w:color w:val="auto"/>
          <w:spacing w:val="0"/>
          <w:kern w:val="0"/>
          <w:sz w:val="32"/>
          <w:szCs w:val="32"/>
          <w:lang w:val="en-US" w:eastAsia="zh-CN" w:bidi="ar"/>
        </w:rPr>
        <w:t>账  号：8111 6010 1160 0199 387</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firstLine="643" w:firstLineChars="200"/>
        <w:jc w:val="both"/>
        <w:textAlignment w:val="auto"/>
        <w:rPr>
          <w:rFonts w:hint="eastAsia" w:ascii="仿宋_GB2312" w:hAnsi="仿宋_GB2312" w:eastAsia="仿宋_GB2312" w:cs="仿宋_GB2312"/>
          <w:b/>
          <w:bCs/>
          <w:i w:val="0"/>
          <w:color w:val="auto"/>
          <w:spacing w:val="0"/>
          <w:kern w:val="0"/>
          <w:sz w:val="32"/>
          <w:szCs w:val="32"/>
          <w:lang w:val="en-US" w:eastAsia="zh-CN" w:bidi="ar"/>
        </w:rPr>
        <w:pPrChange w:id="106" w:author="蕾" w:date="2023-02-01T17:33:37Z">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3" w:firstLineChars="200"/>
            <w:jc w:val="left"/>
            <w:textAlignment w:val="auto"/>
          </w:pPr>
        </w:pPrChange>
      </w:pPr>
      <w:r>
        <w:rPr>
          <w:rFonts w:hint="eastAsia" w:ascii="仿宋_GB2312" w:hAnsi="仿宋_GB2312" w:eastAsia="仿宋_GB2312" w:cs="仿宋_GB2312"/>
          <w:b/>
          <w:bCs/>
          <w:i w:val="0"/>
          <w:color w:val="auto"/>
          <w:spacing w:val="0"/>
          <w:kern w:val="0"/>
          <w:sz w:val="32"/>
          <w:szCs w:val="32"/>
          <w:lang w:val="en-US" w:eastAsia="zh-CN" w:bidi="ar"/>
        </w:rPr>
        <w:t>（四）取得参与竞租的权利</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firstLine="640" w:firstLineChars="200"/>
        <w:jc w:val="both"/>
        <w:textAlignment w:val="auto"/>
        <w:rPr>
          <w:rFonts w:hint="eastAsia" w:ascii="仿宋_GB2312" w:hAnsi="仿宋_GB2312" w:eastAsia="仿宋_GB2312" w:cs="仿宋_GB2312"/>
          <w:b w:val="0"/>
          <w:bCs w:val="0"/>
          <w:i w:val="0"/>
          <w:color w:val="auto"/>
          <w:spacing w:val="0"/>
          <w:kern w:val="0"/>
          <w:sz w:val="32"/>
          <w:szCs w:val="32"/>
          <w:lang w:val="en-US" w:eastAsia="zh-CN" w:bidi="ar"/>
        </w:rPr>
        <w:pPrChange w:id="107" w:author="蕾" w:date="2023-02-01T17:33:37Z">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pPr>
        </w:pPrChange>
      </w:pPr>
      <w:r>
        <w:rPr>
          <w:rFonts w:hint="eastAsia" w:ascii="仿宋_GB2312" w:hAnsi="仿宋_GB2312" w:eastAsia="仿宋_GB2312" w:cs="仿宋_GB2312"/>
          <w:b w:val="0"/>
          <w:bCs w:val="0"/>
          <w:i w:val="0"/>
          <w:color w:val="auto"/>
          <w:spacing w:val="0"/>
          <w:kern w:val="0"/>
          <w:sz w:val="32"/>
          <w:szCs w:val="32"/>
          <w:lang w:val="en-US" w:eastAsia="zh-CN" w:bidi="ar"/>
        </w:rPr>
        <w:t>承租竞价方</w:t>
      </w:r>
      <w:ins w:id="108" w:author="蕾" w:date="2023-02-01T17:36:46Z">
        <w:r>
          <w:rPr>
            <w:rFonts w:hint="eastAsia" w:ascii="仿宋_GB2312" w:hAnsi="仿宋_GB2312" w:eastAsia="仿宋_GB2312" w:cs="仿宋_GB2312"/>
            <w:b w:val="0"/>
            <w:bCs w:val="0"/>
            <w:i w:val="0"/>
            <w:color w:val="auto"/>
            <w:spacing w:val="0"/>
            <w:kern w:val="0"/>
            <w:sz w:val="32"/>
            <w:szCs w:val="32"/>
            <w:lang w:val="en-US" w:eastAsia="zh-CN" w:bidi="ar"/>
          </w:rPr>
          <w:t>在</w:t>
        </w:r>
      </w:ins>
      <w:ins w:id="109" w:author="蕾" w:date="2023-02-01T17:36:51Z">
        <w:r>
          <w:rPr>
            <w:rFonts w:hint="eastAsia" w:ascii="仿宋_GB2312" w:hAnsi="仿宋_GB2312" w:eastAsia="仿宋_GB2312" w:cs="仿宋_GB2312"/>
            <w:b w:val="0"/>
            <w:bCs w:val="0"/>
            <w:i w:val="0"/>
            <w:color w:val="auto"/>
            <w:spacing w:val="0"/>
            <w:kern w:val="0"/>
            <w:sz w:val="32"/>
            <w:szCs w:val="32"/>
            <w:lang w:val="en-US" w:eastAsia="zh-CN" w:bidi="ar"/>
          </w:rPr>
          <w:t>领取</w:t>
        </w:r>
      </w:ins>
      <w:ins w:id="110" w:author="蕾" w:date="2023-02-01T17:37:03Z">
        <w:r>
          <w:rPr>
            <w:rFonts w:hint="eastAsia" w:ascii="仿宋_GB2312" w:hAnsi="仿宋_GB2312" w:eastAsia="仿宋_GB2312" w:cs="仿宋_GB2312"/>
            <w:b w:val="0"/>
            <w:bCs w:val="0"/>
            <w:i w:val="0"/>
            <w:color w:val="auto"/>
            <w:spacing w:val="0"/>
            <w:kern w:val="0"/>
            <w:sz w:val="32"/>
            <w:szCs w:val="32"/>
            <w:lang w:val="en-US" w:eastAsia="zh-CN" w:bidi="ar"/>
          </w:rPr>
          <w:t>《公开竞租报价单》</w:t>
        </w:r>
      </w:ins>
      <w:ins w:id="111" w:author="蕾" w:date="2023-02-01T17:37:05Z">
        <w:r>
          <w:rPr>
            <w:rFonts w:hint="eastAsia" w:ascii="仿宋_GB2312" w:hAnsi="仿宋_GB2312" w:eastAsia="仿宋_GB2312" w:cs="仿宋_GB2312"/>
            <w:b w:val="0"/>
            <w:bCs w:val="0"/>
            <w:i w:val="0"/>
            <w:color w:val="auto"/>
            <w:spacing w:val="0"/>
            <w:kern w:val="0"/>
            <w:sz w:val="32"/>
            <w:szCs w:val="32"/>
            <w:lang w:val="en-US" w:eastAsia="zh-CN" w:bidi="ar"/>
          </w:rPr>
          <w:t>，</w:t>
        </w:r>
      </w:ins>
      <w:ins w:id="112" w:author="蕾" w:date="2023-02-01T17:37:07Z">
        <w:r>
          <w:rPr>
            <w:rFonts w:hint="eastAsia" w:ascii="仿宋_GB2312" w:hAnsi="仿宋_GB2312" w:eastAsia="仿宋_GB2312" w:cs="仿宋_GB2312"/>
            <w:b w:val="0"/>
            <w:bCs w:val="0"/>
            <w:i w:val="0"/>
            <w:color w:val="auto"/>
            <w:spacing w:val="0"/>
            <w:kern w:val="0"/>
            <w:sz w:val="32"/>
            <w:szCs w:val="32"/>
            <w:lang w:val="en-US" w:eastAsia="zh-CN" w:bidi="ar"/>
          </w:rPr>
          <w:t>并</w:t>
        </w:r>
      </w:ins>
      <w:ins w:id="113" w:author="蕾" w:date="2023-02-01T17:37:09Z">
        <w:r>
          <w:rPr>
            <w:rFonts w:hint="eastAsia" w:ascii="仿宋_GB2312" w:hAnsi="仿宋_GB2312" w:eastAsia="仿宋_GB2312" w:cs="仿宋_GB2312"/>
            <w:b w:val="0"/>
            <w:bCs w:val="0"/>
            <w:i w:val="0"/>
            <w:color w:val="auto"/>
            <w:spacing w:val="0"/>
            <w:kern w:val="0"/>
            <w:sz w:val="32"/>
            <w:szCs w:val="32"/>
            <w:lang w:val="en-US" w:eastAsia="zh-CN" w:bidi="ar"/>
          </w:rPr>
          <w:t>将</w:t>
        </w:r>
      </w:ins>
      <w:del w:id="114" w:author="蕾" w:date="2023-02-01T17:36:44Z">
        <w:r>
          <w:rPr>
            <w:rFonts w:hint="eastAsia" w:ascii="仿宋_GB2312" w:hAnsi="仿宋_GB2312" w:eastAsia="仿宋_GB2312" w:cs="仿宋_GB2312"/>
            <w:b w:val="0"/>
            <w:bCs w:val="0"/>
            <w:i w:val="0"/>
            <w:color w:val="auto"/>
            <w:spacing w:val="0"/>
            <w:kern w:val="0"/>
            <w:sz w:val="32"/>
            <w:szCs w:val="32"/>
            <w:lang w:val="en-US" w:eastAsia="zh-CN" w:bidi="ar"/>
          </w:rPr>
          <w:delText>在</w:delText>
        </w:r>
      </w:del>
      <w:r>
        <w:rPr>
          <w:rFonts w:hint="eastAsia" w:ascii="仿宋_GB2312" w:hAnsi="仿宋_GB2312" w:eastAsia="仿宋_GB2312" w:cs="仿宋_GB2312"/>
          <w:b w:val="0"/>
          <w:bCs w:val="0"/>
          <w:i w:val="0"/>
          <w:color w:val="auto"/>
          <w:spacing w:val="0"/>
          <w:kern w:val="0"/>
          <w:sz w:val="32"/>
          <w:szCs w:val="32"/>
          <w:lang w:val="en-US" w:eastAsia="zh-CN" w:bidi="ar"/>
        </w:rPr>
        <w:t>竞租保证金支付到出租方所指定的银行账户后，才具备在公开竞租会参与竞价的权利。为此，意向承租方递交《竞租申请书》及相应的资质材料应给自己留有足够的时间。</w:t>
      </w:r>
    </w:p>
    <w:p>
      <w:pPr>
        <w:pStyle w:val="6"/>
        <w:keepNext w:val="0"/>
        <w:keepLines w:val="0"/>
        <w:pageBreakBefore w:val="0"/>
        <w:numPr>
          <w:ilvl w:val="0"/>
          <w:numId w:val="0"/>
        </w:numPr>
        <w:kinsoku/>
        <w:overflowPunct/>
        <w:topLinePunct w:val="0"/>
        <w:autoSpaceDE/>
        <w:autoSpaceDN/>
        <w:bidi w:val="0"/>
        <w:adjustRightInd/>
        <w:snapToGrid/>
        <w:spacing w:beforeAutospacing="0" w:afterAutospacing="0" w:line="500" w:lineRule="exact"/>
        <w:ind w:firstLine="643" w:firstLineChars="200"/>
        <w:textAlignment w:val="auto"/>
        <w:rPr>
          <w:rFonts w:hint="eastAsia" w:ascii="仿宋_GB2312" w:hAnsi="仿宋_GB2312" w:eastAsia="仿宋_GB2312" w:cs="仿宋_GB2312"/>
          <w:b/>
          <w:bCs/>
          <w:i w:val="0"/>
          <w:color w:val="auto"/>
          <w:spacing w:val="0"/>
          <w:kern w:val="0"/>
          <w:sz w:val="32"/>
          <w:szCs w:val="32"/>
          <w:lang w:val="en-US" w:eastAsia="zh-CN" w:bidi="ar"/>
        </w:rPr>
        <w:pPrChange w:id="115" w:author="蕾" w:date="2023-02-01T17:32:35Z">
          <w:pPr>
            <w:pStyle w:val="6"/>
            <w:keepNext w:val="0"/>
            <w:keepLines w:val="0"/>
            <w:pageBreakBefore w:val="0"/>
            <w:numPr>
              <w:ilvl w:val="0"/>
              <w:numId w:val="0"/>
            </w:numPr>
            <w:kinsoku/>
            <w:overflowPunct/>
            <w:topLinePunct w:val="0"/>
            <w:autoSpaceDE/>
            <w:autoSpaceDN/>
            <w:bidi w:val="0"/>
            <w:adjustRightInd/>
            <w:snapToGrid/>
            <w:ind w:firstLine="643" w:firstLineChars="200"/>
            <w:textAlignment w:val="auto"/>
          </w:pPr>
        </w:pPrChange>
      </w:pPr>
      <w:r>
        <w:rPr>
          <w:rFonts w:hint="eastAsia" w:ascii="仿宋_GB2312" w:hAnsi="仿宋_GB2312" w:eastAsia="仿宋_GB2312" w:cs="仿宋_GB2312"/>
          <w:b/>
          <w:bCs/>
          <w:i w:val="0"/>
          <w:color w:val="auto"/>
          <w:spacing w:val="0"/>
          <w:kern w:val="0"/>
          <w:sz w:val="32"/>
          <w:szCs w:val="32"/>
          <w:lang w:val="en-US" w:eastAsia="zh-CN" w:bidi="ar"/>
        </w:rPr>
        <w:t>（五）</w:t>
      </w:r>
      <w:ins w:id="116" w:author="蕾" w:date="2023-02-01T17:15:59Z">
        <w:r>
          <w:rPr>
            <w:rFonts w:hint="eastAsia" w:ascii="仿宋_GB2312" w:hAnsi="仿宋_GB2312" w:eastAsia="仿宋_GB2312" w:cs="仿宋_GB2312"/>
            <w:b/>
            <w:bCs/>
            <w:i w:val="0"/>
            <w:color w:val="auto"/>
            <w:spacing w:val="0"/>
            <w:kern w:val="0"/>
            <w:sz w:val="32"/>
            <w:szCs w:val="32"/>
            <w:lang w:val="en-US" w:eastAsia="zh-CN" w:bidi="ar"/>
          </w:rPr>
          <w:t>每</w:t>
        </w:r>
      </w:ins>
      <w:del w:id="117" w:author="蕾" w:date="2023-02-01T17:15:57Z">
        <w:r>
          <w:rPr>
            <w:rFonts w:hint="eastAsia" w:ascii="仿宋_GB2312" w:hAnsi="仿宋_GB2312" w:eastAsia="仿宋_GB2312" w:cs="仿宋_GB2312"/>
            <w:b/>
            <w:bCs/>
            <w:i w:val="0"/>
            <w:color w:val="auto"/>
            <w:spacing w:val="0"/>
            <w:kern w:val="0"/>
            <w:sz w:val="32"/>
            <w:szCs w:val="32"/>
            <w:lang w:val="en-US" w:eastAsia="zh-CN" w:bidi="ar"/>
          </w:rPr>
          <w:delText>至</w:delText>
        </w:r>
      </w:del>
      <w:del w:id="118" w:author="蕾" w:date="2023-02-01T17:15:56Z">
        <w:r>
          <w:rPr>
            <w:rFonts w:hint="eastAsia" w:ascii="仿宋_GB2312" w:hAnsi="仿宋_GB2312" w:eastAsia="仿宋_GB2312" w:cs="仿宋_GB2312"/>
            <w:b/>
            <w:bCs/>
            <w:i w:val="0"/>
            <w:color w:val="auto"/>
            <w:spacing w:val="0"/>
            <w:kern w:val="0"/>
            <w:sz w:val="32"/>
            <w:szCs w:val="32"/>
            <w:lang w:val="en-US" w:eastAsia="zh-CN" w:bidi="ar"/>
          </w:rPr>
          <w:delText>本</w:delText>
        </w:r>
      </w:del>
      <w:r>
        <w:rPr>
          <w:rFonts w:hint="eastAsia" w:ascii="仿宋_GB2312" w:hAnsi="仿宋_GB2312" w:eastAsia="仿宋_GB2312" w:cs="仿宋_GB2312"/>
          <w:b/>
          <w:bCs/>
          <w:i w:val="0"/>
          <w:color w:val="auto"/>
          <w:spacing w:val="0"/>
          <w:kern w:val="0"/>
          <w:sz w:val="32"/>
          <w:szCs w:val="32"/>
          <w:lang w:val="en-US" w:eastAsia="zh-CN" w:bidi="ar"/>
        </w:rPr>
        <w:t>公告期满</w:t>
      </w:r>
      <w:ins w:id="119" w:author="蕾" w:date="2023-02-01T17:16:05Z">
        <w:r>
          <w:rPr>
            <w:rFonts w:hint="eastAsia" w:ascii="仿宋_GB2312" w:hAnsi="仿宋_GB2312" w:eastAsia="仿宋_GB2312" w:cs="仿宋_GB2312"/>
            <w:b/>
            <w:bCs/>
            <w:i w:val="0"/>
            <w:color w:val="auto"/>
            <w:spacing w:val="0"/>
            <w:kern w:val="0"/>
            <w:sz w:val="32"/>
            <w:szCs w:val="32"/>
            <w:lang w:val="en-US" w:eastAsia="zh-CN" w:bidi="ar"/>
          </w:rPr>
          <w:t>后</w:t>
        </w:r>
      </w:ins>
      <w:ins w:id="120" w:author="蕾" w:date="2023-02-01T17:16:07Z">
        <w:r>
          <w:rPr>
            <w:rFonts w:hint="eastAsia" w:ascii="仿宋_GB2312" w:hAnsi="仿宋_GB2312" w:eastAsia="仿宋_GB2312" w:cs="仿宋_GB2312"/>
            <w:b/>
            <w:bCs/>
            <w:i w:val="0"/>
            <w:color w:val="auto"/>
            <w:spacing w:val="0"/>
            <w:kern w:val="0"/>
            <w:sz w:val="32"/>
            <w:szCs w:val="32"/>
            <w:lang w:val="en-US" w:eastAsia="zh-CN" w:bidi="ar"/>
          </w:rPr>
          <w:t>：</w:t>
        </w:r>
      </w:ins>
    </w:p>
    <w:p>
      <w:pPr>
        <w:pStyle w:val="6"/>
        <w:keepNext w:val="0"/>
        <w:keepLines w:val="0"/>
        <w:pageBreakBefore w:val="0"/>
        <w:numPr>
          <w:ilvl w:val="0"/>
          <w:numId w:val="0"/>
        </w:numPr>
        <w:kinsoku/>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b w:val="0"/>
          <w:bCs w:val="0"/>
          <w:i w:val="0"/>
          <w:color w:val="auto"/>
          <w:spacing w:val="0"/>
          <w:kern w:val="0"/>
          <w:sz w:val="32"/>
          <w:szCs w:val="32"/>
          <w:lang w:val="en-US" w:eastAsia="zh-CN" w:bidi="ar"/>
        </w:rPr>
        <w:pPrChange w:id="121" w:author="蕾" w:date="2023-02-01T17:32:35Z">
          <w:pPr>
            <w:pStyle w:val="6"/>
            <w:keepNext w:val="0"/>
            <w:keepLines w:val="0"/>
            <w:pageBreakBefore w:val="0"/>
            <w:numPr>
              <w:ilvl w:val="0"/>
              <w:numId w:val="0"/>
            </w:numPr>
            <w:kinsoku/>
            <w:overflowPunct/>
            <w:topLinePunct w:val="0"/>
            <w:autoSpaceDE/>
            <w:autoSpaceDN/>
            <w:bidi w:val="0"/>
            <w:adjustRightInd/>
            <w:snapToGrid/>
            <w:ind w:firstLine="640" w:firstLineChars="200"/>
            <w:textAlignment w:val="auto"/>
          </w:pPr>
        </w:pPrChange>
      </w:pPr>
      <w:r>
        <w:rPr>
          <w:rFonts w:hint="eastAsia" w:ascii="仿宋_GB2312" w:hAnsi="仿宋_GB2312" w:eastAsia="仿宋_GB2312" w:cs="仿宋_GB2312"/>
          <w:b w:val="0"/>
          <w:bCs w:val="0"/>
          <w:i w:val="0"/>
          <w:color w:val="auto"/>
          <w:spacing w:val="0"/>
          <w:kern w:val="0"/>
          <w:sz w:val="32"/>
          <w:szCs w:val="32"/>
          <w:lang w:val="en-US" w:eastAsia="zh-CN" w:bidi="ar"/>
        </w:rPr>
        <w:t>1.只产生一个符合条件的意向承租方的，转为协议方式租赁，公示5个工作日后无异议签订合同；</w:t>
      </w:r>
    </w:p>
    <w:p>
      <w:pPr>
        <w:pStyle w:val="6"/>
        <w:keepNext w:val="0"/>
        <w:keepLines w:val="0"/>
        <w:pageBreakBefore w:val="0"/>
        <w:numPr>
          <w:ilvl w:val="0"/>
          <w:numId w:val="0"/>
        </w:numPr>
        <w:kinsoku/>
        <w:overflowPunct/>
        <w:topLinePunct w:val="0"/>
        <w:autoSpaceDE/>
        <w:autoSpaceDN/>
        <w:bidi w:val="0"/>
        <w:adjustRightInd/>
        <w:snapToGrid/>
        <w:spacing w:beforeAutospacing="0" w:afterAutospacing="0" w:line="500" w:lineRule="exact"/>
        <w:ind w:firstLine="640" w:firstLineChars="200"/>
        <w:textAlignment w:val="auto"/>
        <w:rPr>
          <w:rFonts w:hint="eastAsia"/>
          <w:lang w:val="en-US" w:eastAsia="zh-CN"/>
        </w:rPr>
        <w:pPrChange w:id="122" w:author="蕾" w:date="2023-02-01T17:32:35Z">
          <w:pPr>
            <w:pStyle w:val="6"/>
            <w:keepNext w:val="0"/>
            <w:keepLines w:val="0"/>
            <w:pageBreakBefore w:val="0"/>
            <w:numPr>
              <w:ilvl w:val="0"/>
              <w:numId w:val="0"/>
            </w:numPr>
            <w:kinsoku/>
            <w:overflowPunct/>
            <w:topLinePunct w:val="0"/>
            <w:autoSpaceDE/>
            <w:autoSpaceDN/>
            <w:bidi w:val="0"/>
            <w:adjustRightInd/>
            <w:snapToGrid/>
            <w:ind w:firstLine="640" w:firstLineChars="200"/>
            <w:textAlignment w:val="auto"/>
          </w:pPr>
        </w:pPrChange>
      </w:pPr>
      <w:r>
        <w:rPr>
          <w:rFonts w:hint="eastAsia" w:ascii="仿宋_GB2312" w:hAnsi="仿宋_GB2312" w:eastAsia="仿宋_GB2312" w:cs="仿宋_GB2312"/>
          <w:b w:val="0"/>
          <w:bCs w:val="0"/>
          <w:i w:val="0"/>
          <w:color w:val="auto"/>
          <w:spacing w:val="0"/>
          <w:kern w:val="0"/>
          <w:sz w:val="32"/>
          <w:szCs w:val="32"/>
          <w:lang w:val="en-US" w:eastAsia="zh-CN" w:bidi="ar"/>
        </w:rPr>
        <w:t>2.产生两个及以上符合条件的意向承租方的，则通过竞价多次报价方式，以价高者得确定最终承租方和租赁价。</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exact"/>
        <w:ind w:left="0" w:right="0" w:firstLine="615"/>
        <w:jc w:val="both"/>
        <w:rPr>
          <w:rFonts w:hint="eastAsia" w:ascii="仿宋_GB2312" w:hAnsi="仿宋_GB2312" w:eastAsia="仿宋_GB2312" w:cs="仿宋_GB2312"/>
          <w:i w:val="0"/>
          <w:color w:val="auto"/>
          <w:spacing w:val="0"/>
          <w:sz w:val="32"/>
          <w:szCs w:val="32"/>
        </w:rPr>
        <w:pPrChange w:id="123" w:author="蕾" w:date="2023-02-01T17:33:37Z">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4" w:lineRule="atLeast"/>
            <w:ind w:left="0" w:right="0" w:firstLine="615"/>
            <w:jc w:val="left"/>
          </w:pPr>
        </w:pPrChange>
      </w:pPr>
      <w:r>
        <w:rPr>
          <w:rStyle w:val="10"/>
          <w:rFonts w:hint="eastAsia" w:ascii="黑体" w:hAnsi="黑体" w:eastAsia="黑体" w:cs="黑体"/>
          <w:b w:val="0"/>
          <w:bCs/>
          <w:i w:val="0"/>
          <w:color w:val="auto"/>
          <w:spacing w:val="0"/>
          <w:kern w:val="0"/>
          <w:sz w:val="32"/>
          <w:szCs w:val="32"/>
          <w:lang w:val="en-US" w:eastAsia="zh-CN" w:bidi="ar"/>
        </w:rPr>
        <w:t>五、</w:t>
      </w:r>
      <w:r>
        <w:rPr>
          <w:rStyle w:val="10"/>
          <w:rFonts w:hint="eastAsia" w:ascii="宋体" w:hAnsi="宋体" w:eastAsia="宋体" w:cs="宋体"/>
          <w:b/>
          <w:i w:val="0"/>
          <w:color w:val="auto"/>
          <w:spacing w:val="0"/>
          <w:kern w:val="0"/>
          <w:sz w:val="31"/>
          <w:szCs w:val="31"/>
          <w:lang w:val="en-US" w:eastAsia="zh-CN" w:bidi="ar"/>
        </w:rPr>
        <w:t>竞租方式</w:t>
      </w:r>
      <w:r>
        <w:rPr>
          <w:rStyle w:val="10"/>
          <w:rFonts w:hint="eastAsia" w:ascii="宋体" w:hAnsi="宋体" w:cs="宋体"/>
          <w:b/>
          <w:i w:val="0"/>
          <w:color w:val="auto"/>
          <w:spacing w:val="0"/>
          <w:kern w:val="0"/>
          <w:sz w:val="31"/>
          <w:szCs w:val="31"/>
          <w:lang w:val="en-US" w:eastAsia="zh-CN" w:bidi="ar"/>
        </w:rPr>
        <w:t>：</w:t>
      </w:r>
      <w:del w:id="124" w:author="蕾" w:date="2023-02-01T17:16:17Z">
        <w:r>
          <w:rPr>
            <w:rFonts w:hint="eastAsia" w:ascii="仿宋_GB2312" w:hAnsi="仿宋_GB2312" w:eastAsia="仿宋_GB2312" w:cs="仿宋_GB2312"/>
            <w:b w:val="0"/>
            <w:i w:val="0"/>
            <w:color w:val="auto"/>
            <w:spacing w:val="0"/>
            <w:sz w:val="32"/>
            <w:szCs w:val="32"/>
            <w:lang w:eastAsia="zh-CN"/>
          </w:rPr>
          <w:delText>（</w:delText>
        </w:r>
      </w:del>
      <w:del w:id="125" w:author="蕾" w:date="2023-02-01T17:16:17Z">
        <w:r>
          <w:rPr>
            <w:rFonts w:hint="eastAsia" w:ascii="仿宋_GB2312" w:hAnsi="仿宋_GB2312" w:eastAsia="仿宋_GB2312" w:cs="仿宋_GB2312"/>
            <w:b w:val="0"/>
            <w:i w:val="0"/>
            <w:color w:val="auto"/>
            <w:spacing w:val="0"/>
            <w:sz w:val="32"/>
            <w:szCs w:val="32"/>
            <w:lang w:val="en-US" w:eastAsia="zh-CN"/>
          </w:rPr>
          <w:delText>邮寄报价竞租</w:delText>
        </w:r>
      </w:del>
      <w:del w:id="126" w:author="蕾" w:date="2023-02-01T17:16:17Z">
        <w:r>
          <w:rPr>
            <w:rFonts w:hint="eastAsia" w:ascii="仿宋_GB2312" w:hAnsi="仿宋_GB2312" w:eastAsia="仿宋_GB2312" w:cs="仿宋_GB2312"/>
            <w:b w:val="0"/>
            <w:i w:val="0"/>
            <w:color w:val="auto"/>
            <w:spacing w:val="0"/>
            <w:sz w:val="32"/>
            <w:szCs w:val="32"/>
            <w:lang w:eastAsia="zh-CN"/>
          </w:rPr>
          <w:delText>）</w:delText>
        </w:r>
      </w:del>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仿宋_GB2312" w:hAnsi="仿宋_GB2312" w:eastAsia="仿宋_GB2312" w:cs="仿宋_GB2312"/>
          <w:b w:val="0"/>
          <w:i w:val="0"/>
          <w:color w:val="auto"/>
          <w:spacing w:val="0"/>
          <w:kern w:val="0"/>
          <w:sz w:val="32"/>
          <w:szCs w:val="32"/>
          <w:lang w:val="en-US" w:eastAsia="zh-CN" w:bidi="ar"/>
        </w:rPr>
        <w:pPrChange w:id="127" w:author="蕾" w:date="2023-02-01T17:33:37Z">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3" w:firstLineChars="200"/>
            <w:textAlignment w:val="auto"/>
          </w:pPr>
        </w:pPrChange>
      </w:pPr>
      <w:r>
        <w:rPr>
          <w:rFonts w:hint="eastAsia" w:ascii="仿宋_GB2312" w:hAnsi="仿宋_GB2312" w:eastAsia="仿宋_GB2312" w:cs="仿宋_GB2312"/>
          <w:b/>
          <w:bCs/>
          <w:i w:val="0"/>
          <w:color w:val="auto"/>
          <w:spacing w:val="0"/>
          <w:kern w:val="0"/>
          <w:sz w:val="32"/>
          <w:szCs w:val="32"/>
          <w:lang w:val="en-US" w:eastAsia="zh-CN" w:bidi="ar"/>
        </w:rPr>
        <w:t>（一）</w:t>
      </w:r>
      <w:del w:id="128" w:author="蕾" w:date="2023-02-01T17:38:04Z">
        <w:r>
          <w:rPr>
            <w:rFonts w:hint="eastAsia" w:ascii="仿宋_GB2312" w:hAnsi="仿宋_GB2312" w:eastAsia="仿宋_GB2312" w:cs="仿宋_GB2312"/>
            <w:b w:val="0"/>
            <w:i w:val="0"/>
            <w:color w:val="auto"/>
            <w:spacing w:val="0"/>
            <w:kern w:val="0"/>
            <w:sz w:val="32"/>
            <w:szCs w:val="32"/>
            <w:lang w:val="en-US" w:eastAsia="zh-CN" w:bidi="ar"/>
          </w:rPr>
          <w:delText>有意竞租的竞标者</w:delText>
        </w:r>
      </w:del>
      <w:ins w:id="129" w:author="蕾" w:date="2023-02-01T17:19:11Z">
        <w:r>
          <w:rPr>
            <w:rFonts w:hint="eastAsia" w:ascii="仿宋_GB2312" w:hAnsi="仿宋_GB2312" w:eastAsia="仿宋_GB2312" w:cs="仿宋_GB2312"/>
            <w:b w:val="0"/>
            <w:i w:val="0"/>
            <w:color w:val="auto"/>
            <w:spacing w:val="0"/>
            <w:sz w:val="32"/>
            <w:szCs w:val="32"/>
            <w:lang w:eastAsia="zh-CN"/>
          </w:rPr>
          <w:t>每周五上午</w:t>
        </w:r>
      </w:ins>
      <w:ins w:id="130" w:author="蕾" w:date="2023-02-01T17:19:11Z">
        <w:r>
          <w:rPr>
            <w:rFonts w:hint="eastAsia" w:ascii="仿宋_GB2312" w:hAnsi="仿宋_GB2312" w:eastAsia="仿宋_GB2312" w:cs="仿宋_GB2312"/>
            <w:b w:val="0"/>
            <w:i w:val="0"/>
            <w:color w:val="auto"/>
            <w:spacing w:val="0"/>
            <w:sz w:val="32"/>
            <w:szCs w:val="32"/>
            <w:lang w:val="en-US" w:eastAsia="zh-CN"/>
          </w:rPr>
          <w:t>10：00</w:t>
        </w:r>
      </w:ins>
      <w:ins w:id="131" w:author="蕾" w:date="2023-02-01T17:38:00Z">
        <w:r>
          <w:rPr>
            <w:rFonts w:hint="eastAsia" w:ascii="仿宋_GB2312" w:hAnsi="仿宋_GB2312" w:eastAsia="仿宋_GB2312" w:cs="仿宋_GB2312"/>
            <w:b w:val="0"/>
            <w:i w:val="0"/>
            <w:color w:val="auto"/>
            <w:spacing w:val="0"/>
            <w:sz w:val="32"/>
            <w:szCs w:val="32"/>
            <w:lang w:val="en-US" w:eastAsia="zh-CN"/>
          </w:rPr>
          <w:t>，</w:t>
        </w:r>
      </w:ins>
      <w:ins w:id="132" w:author="蕾" w:date="2023-02-01T17:38:04Z">
        <w:r>
          <w:rPr>
            <w:rFonts w:hint="eastAsia" w:ascii="仿宋_GB2312" w:hAnsi="仿宋_GB2312" w:eastAsia="仿宋_GB2312" w:cs="仿宋_GB2312"/>
            <w:b w:val="0"/>
            <w:i w:val="0"/>
            <w:color w:val="auto"/>
            <w:spacing w:val="0"/>
            <w:kern w:val="0"/>
            <w:sz w:val="32"/>
            <w:szCs w:val="32"/>
            <w:lang w:val="en-US" w:eastAsia="zh-CN" w:bidi="ar"/>
          </w:rPr>
          <w:t>符合条件的</w:t>
        </w:r>
      </w:ins>
      <w:ins w:id="133" w:author="蕾" w:date="2023-02-01T17:39:17Z">
        <w:r>
          <w:rPr>
            <w:rFonts w:hint="eastAsia" w:ascii="仿宋_GB2312" w:hAnsi="仿宋_GB2312" w:eastAsia="仿宋_GB2312" w:cs="仿宋_GB2312"/>
            <w:b w:val="0"/>
            <w:bCs w:val="0"/>
            <w:i w:val="0"/>
            <w:color w:val="auto"/>
            <w:spacing w:val="0"/>
            <w:kern w:val="0"/>
            <w:sz w:val="32"/>
            <w:szCs w:val="32"/>
            <w:lang w:val="en-US" w:eastAsia="zh-CN" w:bidi="ar"/>
          </w:rPr>
          <w:t>承租竞价方</w:t>
        </w:r>
      </w:ins>
      <w:r>
        <w:rPr>
          <w:rFonts w:hint="eastAsia" w:ascii="仿宋_GB2312" w:hAnsi="仿宋_GB2312" w:eastAsia="仿宋_GB2312" w:cs="仿宋_GB2312"/>
          <w:b w:val="0"/>
          <w:i w:val="0"/>
          <w:color w:val="auto"/>
          <w:spacing w:val="0"/>
          <w:kern w:val="0"/>
          <w:sz w:val="32"/>
          <w:szCs w:val="32"/>
          <w:lang w:val="en-US" w:eastAsia="zh-CN" w:bidi="ar"/>
        </w:rPr>
        <w:t>随带身份证</w:t>
      </w:r>
      <w:ins w:id="134" w:author="蕾" w:date="2023-02-01T17:18:17Z">
        <w:r>
          <w:rPr>
            <w:rFonts w:hint="eastAsia" w:ascii="仿宋_GB2312" w:hAnsi="仿宋_GB2312" w:eastAsia="仿宋_GB2312" w:cs="仿宋_GB2312"/>
            <w:b w:val="0"/>
            <w:i w:val="0"/>
            <w:color w:val="auto"/>
            <w:spacing w:val="0"/>
            <w:kern w:val="0"/>
            <w:sz w:val="32"/>
            <w:szCs w:val="32"/>
            <w:lang w:val="en-US" w:eastAsia="zh-CN" w:bidi="ar"/>
          </w:rPr>
          <w:t>原件</w:t>
        </w:r>
      </w:ins>
      <w:r>
        <w:rPr>
          <w:rFonts w:hint="eastAsia" w:ascii="仿宋_GB2312" w:hAnsi="仿宋_GB2312" w:eastAsia="仿宋_GB2312" w:cs="仿宋_GB2312"/>
          <w:b w:val="0"/>
          <w:i w:val="0"/>
          <w:color w:val="auto"/>
          <w:spacing w:val="0"/>
          <w:kern w:val="0"/>
          <w:sz w:val="32"/>
          <w:szCs w:val="32"/>
          <w:lang w:val="en-US" w:eastAsia="zh-CN" w:bidi="ar"/>
        </w:rPr>
        <w:t>，递交一份密封的《竞价申请单》，用大写和小写注明竞租价金额及相关承诺交至</w:t>
      </w:r>
      <w:ins w:id="135" w:author="蕾" w:date="2023-02-01T17:18:26Z">
        <w:r>
          <w:rPr>
            <w:rFonts w:hint="eastAsia" w:ascii="仿宋_GB2312" w:hAnsi="仿宋_GB2312" w:eastAsia="仿宋_GB2312" w:cs="仿宋_GB2312"/>
            <w:b w:val="0"/>
            <w:i w:val="0"/>
            <w:color w:val="auto"/>
            <w:spacing w:val="0"/>
            <w:kern w:val="0"/>
            <w:sz w:val="32"/>
            <w:szCs w:val="32"/>
            <w:lang w:val="en-US" w:eastAsia="zh-CN" w:bidi="ar"/>
          </w:rPr>
          <w:t>指定</w:t>
        </w:r>
      </w:ins>
      <w:ins w:id="136" w:author="蕾" w:date="2023-02-01T17:18:04Z">
        <w:r>
          <w:rPr>
            <w:rFonts w:hint="eastAsia" w:ascii="仿宋_GB2312" w:hAnsi="仿宋_GB2312" w:eastAsia="仿宋_GB2312" w:cs="仿宋_GB2312"/>
            <w:b w:val="0"/>
            <w:i w:val="0"/>
            <w:color w:val="auto"/>
            <w:spacing w:val="0"/>
            <w:kern w:val="0"/>
            <w:sz w:val="32"/>
            <w:szCs w:val="32"/>
            <w:lang w:val="en-US" w:eastAsia="zh-CN" w:bidi="ar"/>
          </w:rPr>
          <w:t>的</w:t>
        </w:r>
      </w:ins>
      <w:ins w:id="137" w:author="蕾" w:date="2023-02-01T17:18:30Z">
        <w:r>
          <w:rPr>
            <w:rFonts w:hint="eastAsia" w:ascii="仿宋_GB2312" w:hAnsi="仿宋_GB2312" w:eastAsia="仿宋_GB2312" w:cs="仿宋_GB2312"/>
            <w:b w:val="0"/>
            <w:i w:val="0"/>
            <w:color w:val="auto"/>
            <w:spacing w:val="0"/>
            <w:kern w:val="0"/>
            <w:sz w:val="32"/>
            <w:szCs w:val="32"/>
            <w:lang w:val="en-US" w:eastAsia="zh-CN" w:bidi="ar"/>
          </w:rPr>
          <w:t>公开</w:t>
        </w:r>
      </w:ins>
      <w:ins w:id="138" w:author="蕾" w:date="2023-02-01T17:18:07Z">
        <w:r>
          <w:rPr>
            <w:rFonts w:hint="eastAsia" w:ascii="仿宋_GB2312" w:hAnsi="仿宋_GB2312" w:eastAsia="仿宋_GB2312" w:cs="仿宋_GB2312"/>
            <w:b w:val="0"/>
            <w:i w:val="0"/>
            <w:color w:val="auto"/>
            <w:spacing w:val="0"/>
            <w:kern w:val="0"/>
            <w:sz w:val="32"/>
            <w:szCs w:val="32"/>
            <w:lang w:val="en-US" w:eastAsia="zh-CN" w:bidi="ar"/>
          </w:rPr>
          <w:t>竞标地点</w:t>
        </w:r>
      </w:ins>
      <w:ins w:id="139" w:author="蕾" w:date="2023-02-01T17:38:45Z">
        <w:r>
          <w:rPr>
            <w:rFonts w:hint="eastAsia" w:ascii="仿宋_GB2312" w:hAnsi="仿宋_GB2312" w:eastAsia="仿宋_GB2312" w:cs="仿宋_GB2312"/>
            <w:b w:val="0"/>
            <w:i w:val="0"/>
            <w:color w:val="auto"/>
            <w:spacing w:val="0"/>
            <w:kern w:val="0"/>
            <w:sz w:val="32"/>
            <w:szCs w:val="32"/>
            <w:lang w:val="en-US" w:eastAsia="zh-CN" w:bidi="ar"/>
          </w:rPr>
          <w:t>（</w:t>
        </w:r>
      </w:ins>
      <w:ins w:id="140" w:author="蕾" w:date="2023-02-01T17:38:47Z">
        <w:r>
          <w:rPr>
            <w:rFonts w:hint="eastAsia" w:ascii="仿宋_GB2312" w:hAnsi="仿宋_GB2312" w:eastAsia="仿宋_GB2312" w:cs="仿宋_GB2312"/>
            <w:b w:val="0"/>
            <w:i w:val="0"/>
            <w:color w:val="auto"/>
            <w:spacing w:val="0"/>
            <w:sz w:val="32"/>
            <w:szCs w:val="32"/>
            <w:lang w:val="en-US" w:eastAsia="zh-CN"/>
          </w:rPr>
          <w:t>湖南长沙新港有限责任公司办公楼（一办）415</w:t>
        </w:r>
      </w:ins>
      <w:ins w:id="141" w:author="蕾" w:date="2023-02-01T17:38:47Z">
        <w:r>
          <w:rPr>
            <w:rFonts w:hint="eastAsia" w:ascii="仿宋_GB2312" w:hAnsi="仿宋_GB2312" w:eastAsia="仿宋_GB2312" w:cs="仿宋_GB2312"/>
            <w:b w:val="0"/>
            <w:i w:val="0"/>
            <w:color w:val="auto"/>
            <w:spacing w:val="0"/>
            <w:sz w:val="32"/>
            <w:szCs w:val="32"/>
          </w:rPr>
          <w:t>会议室</w:t>
        </w:r>
      </w:ins>
      <w:ins w:id="142" w:author="蕾" w:date="2023-02-01T17:38:45Z">
        <w:r>
          <w:rPr>
            <w:rFonts w:hint="eastAsia" w:ascii="仿宋_GB2312" w:hAnsi="仿宋_GB2312" w:eastAsia="仿宋_GB2312" w:cs="仿宋_GB2312"/>
            <w:b w:val="0"/>
            <w:i w:val="0"/>
            <w:color w:val="auto"/>
            <w:spacing w:val="0"/>
            <w:kern w:val="0"/>
            <w:sz w:val="32"/>
            <w:szCs w:val="32"/>
            <w:lang w:val="en-US" w:eastAsia="zh-CN" w:bidi="ar"/>
          </w:rPr>
          <w:t>）</w:t>
        </w:r>
      </w:ins>
      <w:del w:id="143" w:author="蕾" w:date="2023-02-01T17:18:08Z">
        <w:r>
          <w:rPr>
            <w:rFonts w:hint="eastAsia" w:ascii="仿宋_GB2312" w:hAnsi="仿宋_GB2312" w:eastAsia="仿宋_GB2312" w:cs="仿宋_GB2312"/>
            <w:b w:val="0"/>
            <w:i w:val="0"/>
            <w:color w:val="auto"/>
            <w:spacing w:val="0"/>
            <w:kern w:val="0"/>
            <w:sz w:val="32"/>
            <w:szCs w:val="32"/>
            <w:lang w:val="en-US" w:eastAsia="zh-CN" w:bidi="ar"/>
          </w:rPr>
          <w:delText>415办公室</w:delText>
        </w:r>
      </w:del>
      <w:del w:id="144" w:author="蕾" w:date="2023-02-01T17:16:27Z">
        <w:r>
          <w:rPr>
            <w:rFonts w:hint="eastAsia" w:ascii="仿宋_GB2312" w:hAnsi="仿宋_GB2312" w:eastAsia="仿宋_GB2312" w:cs="仿宋_GB2312"/>
            <w:b w:val="0"/>
            <w:i w:val="0"/>
            <w:color w:val="auto"/>
            <w:spacing w:val="0"/>
            <w:kern w:val="0"/>
            <w:sz w:val="32"/>
            <w:szCs w:val="32"/>
            <w:lang w:val="en-US" w:eastAsia="zh-CN" w:bidi="ar"/>
          </w:rPr>
          <w:delText>(或邮寄)</w:delText>
        </w:r>
      </w:del>
      <w:r>
        <w:rPr>
          <w:rFonts w:hint="eastAsia" w:ascii="仿宋_GB2312" w:hAnsi="仿宋_GB2312" w:eastAsia="仿宋_GB2312" w:cs="仿宋_GB2312"/>
          <w:b w:val="0"/>
          <w:i w:val="0"/>
          <w:color w:val="auto"/>
          <w:spacing w:val="0"/>
          <w:kern w:val="0"/>
          <w:sz w:val="32"/>
          <w:szCs w:val="32"/>
          <w:lang w:val="en-US" w:eastAsia="zh-CN" w:bidi="ar"/>
        </w:rPr>
        <w:t>。</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仿宋_GB2312" w:hAnsi="仿宋_GB2312" w:eastAsia="仿宋_GB2312" w:cs="仿宋_GB2312"/>
          <w:b w:val="0"/>
          <w:i w:val="0"/>
          <w:color w:val="auto"/>
          <w:spacing w:val="0"/>
          <w:kern w:val="0"/>
          <w:sz w:val="32"/>
          <w:szCs w:val="32"/>
          <w:lang w:val="en-US" w:eastAsia="zh-CN" w:bidi="ar"/>
        </w:rPr>
        <w:pPrChange w:id="145" w:author="蕾" w:date="2023-02-01T17:33:37Z">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textAlignment w:val="auto"/>
          </w:pPr>
        </w:pPrChange>
      </w:pPr>
      <w:r>
        <w:rPr>
          <w:rFonts w:hint="eastAsia" w:ascii="仿宋_GB2312" w:hAnsi="仿宋_GB2312" w:eastAsia="仿宋_GB2312" w:cs="仿宋_GB2312"/>
          <w:b w:val="0"/>
          <w:i w:val="0"/>
          <w:color w:val="auto"/>
          <w:spacing w:val="0"/>
          <w:kern w:val="0"/>
          <w:sz w:val="32"/>
          <w:szCs w:val="32"/>
          <w:lang w:val="en-US" w:eastAsia="zh-CN" w:bidi="ar"/>
        </w:rPr>
        <w:t xml:space="preserve">     </w:t>
      </w:r>
      <w:r>
        <w:rPr>
          <w:rFonts w:hint="eastAsia" w:ascii="仿宋_GB2312" w:hAnsi="仿宋_GB2312" w:eastAsia="仿宋_GB2312" w:cs="仿宋_GB2312"/>
          <w:b/>
          <w:bCs/>
          <w:i w:val="0"/>
          <w:color w:val="auto"/>
          <w:spacing w:val="0"/>
          <w:kern w:val="0"/>
          <w:sz w:val="32"/>
          <w:szCs w:val="32"/>
          <w:lang w:val="en-US" w:eastAsia="zh-CN" w:bidi="ar"/>
        </w:rPr>
        <w:t>（二）</w:t>
      </w:r>
      <w:r>
        <w:rPr>
          <w:rFonts w:hint="eastAsia" w:ascii="仿宋_GB2312" w:hAnsi="仿宋_GB2312" w:eastAsia="仿宋_GB2312" w:cs="仿宋_GB2312"/>
          <w:b w:val="0"/>
          <w:i w:val="0"/>
          <w:color w:val="auto"/>
          <w:spacing w:val="0"/>
          <w:kern w:val="0"/>
          <w:sz w:val="32"/>
          <w:szCs w:val="32"/>
          <w:lang w:val="en-US" w:eastAsia="zh-CN" w:bidi="ar"/>
        </w:rPr>
        <w:t>由湖南长沙新港有限责任公司</w:t>
      </w:r>
      <w:del w:id="146" w:author="蕾" w:date="2023-02-01T17:19:26Z">
        <w:r>
          <w:rPr>
            <w:rFonts w:hint="eastAsia" w:ascii="仿宋_GB2312" w:hAnsi="仿宋_GB2312" w:eastAsia="仿宋_GB2312" w:cs="仿宋_GB2312"/>
            <w:b w:val="0"/>
            <w:i w:val="0"/>
            <w:color w:val="auto"/>
            <w:spacing w:val="0"/>
            <w:kern w:val="0"/>
            <w:sz w:val="32"/>
            <w:szCs w:val="32"/>
            <w:lang w:val="en-US" w:eastAsia="zh-CN" w:bidi="ar"/>
          </w:rPr>
          <w:delText>招投标</w:delText>
        </w:r>
      </w:del>
      <w:ins w:id="147" w:author="蕾" w:date="2023-02-01T17:19:26Z">
        <w:r>
          <w:rPr>
            <w:rFonts w:hint="eastAsia" w:ascii="仿宋_GB2312" w:hAnsi="仿宋_GB2312" w:eastAsia="仿宋_GB2312" w:cs="仿宋_GB2312"/>
            <w:b w:val="0"/>
            <w:i w:val="0"/>
            <w:color w:val="auto"/>
            <w:spacing w:val="0"/>
            <w:kern w:val="0"/>
            <w:sz w:val="32"/>
            <w:szCs w:val="32"/>
            <w:lang w:val="en-US" w:eastAsia="zh-CN" w:bidi="ar"/>
          </w:rPr>
          <w:t>公开竞租</w:t>
        </w:r>
      </w:ins>
      <w:ins w:id="148" w:author="蕾" w:date="2023-02-01T17:19:28Z">
        <w:r>
          <w:rPr>
            <w:rFonts w:hint="eastAsia" w:ascii="仿宋_GB2312" w:hAnsi="仿宋_GB2312" w:eastAsia="仿宋_GB2312" w:cs="仿宋_GB2312"/>
            <w:b w:val="0"/>
            <w:i w:val="0"/>
            <w:color w:val="auto"/>
            <w:spacing w:val="0"/>
            <w:kern w:val="0"/>
            <w:sz w:val="32"/>
            <w:szCs w:val="32"/>
            <w:lang w:val="en-US" w:eastAsia="zh-CN" w:bidi="ar"/>
          </w:rPr>
          <w:t>评审</w:t>
        </w:r>
      </w:ins>
      <w:r>
        <w:rPr>
          <w:rFonts w:hint="eastAsia" w:ascii="仿宋_GB2312" w:hAnsi="仿宋_GB2312" w:eastAsia="仿宋_GB2312" w:cs="仿宋_GB2312"/>
          <w:b w:val="0"/>
          <w:i w:val="0"/>
          <w:color w:val="auto"/>
          <w:spacing w:val="0"/>
          <w:kern w:val="0"/>
          <w:sz w:val="32"/>
          <w:szCs w:val="32"/>
          <w:lang w:val="en-US" w:eastAsia="zh-CN" w:bidi="ar"/>
        </w:rPr>
        <w:t>小组启封《竞价申请单》，依次公布竞租价格。</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643" w:firstLineChars="200"/>
        <w:jc w:val="both"/>
        <w:textAlignment w:val="auto"/>
        <w:rPr>
          <w:rFonts w:hint="eastAsia" w:ascii="仿宋_GB2312" w:hAnsi="仿宋_GB2312" w:eastAsia="仿宋_GB2312" w:cs="仿宋_GB2312"/>
          <w:b w:val="0"/>
          <w:i w:val="0"/>
          <w:color w:val="auto"/>
          <w:spacing w:val="0"/>
          <w:kern w:val="0"/>
          <w:sz w:val="32"/>
          <w:szCs w:val="32"/>
          <w:lang w:val="en-US" w:eastAsia="zh-CN" w:bidi="ar"/>
        </w:rPr>
        <w:pPrChange w:id="149" w:author="蕾" w:date="2023-02-01T17:33:37Z">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3" w:firstLineChars="200"/>
            <w:jc w:val="left"/>
            <w:textAlignment w:val="auto"/>
          </w:pPr>
        </w:pPrChange>
      </w:pPr>
      <w:r>
        <w:rPr>
          <w:rFonts w:hint="eastAsia" w:ascii="仿宋_GB2312" w:hAnsi="仿宋_GB2312" w:eastAsia="仿宋_GB2312" w:cs="仿宋_GB2312"/>
          <w:b/>
          <w:bCs/>
          <w:i w:val="0"/>
          <w:color w:val="auto"/>
          <w:spacing w:val="0"/>
          <w:kern w:val="0"/>
          <w:sz w:val="32"/>
          <w:szCs w:val="32"/>
          <w:lang w:val="en-US" w:eastAsia="zh-CN" w:bidi="ar"/>
        </w:rPr>
        <w:t>（三）</w:t>
      </w:r>
      <w:r>
        <w:rPr>
          <w:rFonts w:hint="eastAsia" w:ascii="仿宋_GB2312" w:hAnsi="仿宋_GB2312" w:eastAsia="仿宋_GB2312" w:cs="仿宋_GB2312"/>
          <w:b w:val="0"/>
          <w:i w:val="0"/>
          <w:color w:val="auto"/>
          <w:spacing w:val="0"/>
          <w:kern w:val="0"/>
          <w:sz w:val="32"/>
          <w:szCs w:val="32"/>
          <w:lang w:val="en-US" w:eastAsia="zh-CN" w:bidi="ar"/>
        </w:rPr>
        <w:t>定标。每个标的以竞租价格的高低排序，最高者为承租候选人，如竞租价格相同，则采用二次竞价方式，直到确定承租候选人。</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firstLine="640" w:firstLineChars="200"/>
        <w:jc w:val="both"/>
        <w:textAlignment w:val="auto"/>
        <w:rPr>
          <w:rStyle w:val="10"/>
          <w:rFonts w:hint="eastAsia" w:ascii="黑体" w:hAnsi="黑体" w:eastAsia="黑体" w:cs="黑体"/>
          <w:b w:val="0"/>
          <w:bCs/>
          <w:i w:val="0"/>
          <w:color w:val="auto"/>
          <w:spacing w:val="0"/>
          <w:kern w:val="0"/>
          <w:sz w:val="32"/>
          <w:szCs w:val="32"/>
          <w:lang w:val="en-US" w:eastAsia="zh-CN" w:bidi="ar"/>
        </w:rPr>
        <w:pPrChange w:id="150" w:author="蕾" w:date="2023-02-01T17:33:37Z">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pPr>
        </w:pPrChange>
      </w:pPr>
      <w:r>
        <w:rPr>
          <w:rStyle w:val="10"/>
          <w:rFonts w:hint="eastAsia" w:ascii="黑体" w:hAnsi="黑体" w:eastAsia="黑体" w:cs="黑体"/>
          <w:b w:val="0"/>
          <w:bCs/>
          <w:i w:val="0"/>
          <w:color w:val="auto"/>
          <w:spacing w:val="0"/>
          <w:kern w:val="0"/>
          <w:sz w:val="32"/>
          <w:szCs w:val="32"/>
          <w:lang w:val="en-US" w:eastAsia="zh-CN" w:bidi="ar"/>
        </w:rPr>
        <w:t>六、公开竞租会议</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00" w:lineRule="exact"/>
        <w:ind w:firstLine="643" w:firstLineChars="200"/>
        <w:jc w:val="both"/>
        <w:textAlignment w:val="auto"/>
        <w:rPr>
          <w:rFonts w:hint="eastAsia" w:ascii="仿宋_GB2312" w:hAnsi="仿宋_GB2312" w:eastAsia="仿宋_GB2312" w:cs="仿宋_GB2312"/>
          <w:b w:val="0"/>
          <w:i w:val="0"/>
          <w:color w:val="auto"/>
          <w:spacing w:val="0"/>
          <w:kern w:val="0"/>
          <w:sz w:val="32"/>
          <w:szCs w:val="32"/>
          <w:lang w:val="en-US" w:eastAsia="zh-CN" w:bidi="ar"/>
        </w:rPr>
        <w:pPrChange w:id="151" w:author="蕾" w:date="2023-02-01T17:33:37Z">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pPr>
        </w:pPrChange>
      </w:pPr>
      <w:r>
        <w:rPr>
          <w:rFonts w:hint="eastAsia" w:ascii="仿宋_GB2312" w:hAnsi="仿宋_GB2312" w:eastAsia="仿宋_GB2312" w:cs="仿宋_GB2312"/>
          <w:b/>
          <w:bCs/>
          <w:i w:val="0"/>
          <w:color w:val="auto"/>
          <w:spacing w:val="0"/>
          <w:kern w:val="0"/>
          <w:sz w:val="32"/>
          <w:szCs w:val="32"/>
          <w:lang w:val="en-US" w:eastAsia="zh-CN" w:bidi="ar"/>
        </w:rPr>
        <w:t>（一）</w:t>
      </w:r>
      <w:r>
        <w:rPr>
          <w:rFonts w:hint="eastAsia" w:ascii="仿宋_GB2312" w:hAnsi="仿宋_GB2312" w:eastAsia="仿宋_GB2312" w:cs="仿宋_GB2312"/>
          <w:b w:val="0"/>
          <w:i w:val="0"/>
          <w:color w:val="auto"/>
          <w:spacing w:val="0"/>
          <w:kern w:val="0"/>
          <w:sz w:val="32"/>
          <w:szCs w:val="32"/>
          <w:lang w:val="en-US" w:eastAsia="zh-CN" w:bidi="ar"/>
        </w:rPr>
        <w:t>由</w:t>
      </w:r>
      <w:del w:id="152" w:author="蕾" w:date="2023-02-01T17:39:59Z">
        <w:r>
          <w:rPr>
            <w:rFonts w:hint="eastAsia" w:ascii="仿宋_GB2312" w:hAnsi="仿宋_GB2312" w:eastAsia="仿宋_GB2312" w:cs="仿宋_GB2312"/>
            <w:b w:val="0"/>
            <w:i w:val="0"/>
            <w:color w:val="auto"/>
            <w:spacing w:val="0"/>
            <w:kern w:val="0"/>
            <w:sz w:val="32"/>
            <w:szCs w:val="32"/>
            <w:lang w:val="en-US" w:eastAsia="zh-CN" w:bidi="ar"/>
          </w:rPr>
          <w:delText>出租方企业管理部主持，</w:delText>
        </w:r>
      </w:del>
      <w:ins w:id="153" w:author="蕾" w:date="2023-02-01T17:39:59Z">
        <w:r>
          <w:rPr>
            <w:rFonts w:hint="eastAsia" w:ascii="仿宋_GB2312" w:hAnsi="仿宋_GB2312" w:eastAsia="仿宋_GB2312" w:cs="仿宋_GB2312"/>
            <w:b w:val="0"/>
            <w:i w:val="0"/>
            <w:color w:val="auto"/>
            <w:spacing w:val="0"/>
            <w:kern w:val="0"/>
            <w:sz w:val="32"/>
            <w:szCs w:val="32"/>
            <w:lang w:val="en-US" w:eastAsia="zh-CN" w:bidi="ar"/>
          </w:rPr>
          <w:t>湖南长沙新港有限责任公司</w:t>
        </w:r>
      </w:ins>
      <w:r>
        <w:rPr>
          <w:rFonts w:hint="eastAsia" w:ascii="仿宋_GB2312" w:hAnsi="仿宋_GB2312" w:eastAsia="仿宋_GB2312" w:cs="仿宋_GB2312"/>
          <w:b w:val="0"/>
          <w:i w:val="0"/>
          <w:color w:val="auto"/>
          <w:spacing w:val="0"/>
          <w:kern w:val="0"/>
          <w:sz w:val="32"/>
          <w:szCs w:val="32"/>
          <w:lang w:val="en-US" w:eastAsia="zh-CN" w:bidi="ar"/>
        </w:rPr>
        <w:t>相关职能部门</w:t>
      </w:r>
      <w:ins w:id="154" w:author="蕾" w:date="2023-02-01T17:23:52Z">
        <w:r>
          <w:rPr>
            <w:rFonts w:hint="eastAsia" w:ascii="仿宋_GB2312" w:hAnsi="仿宋_GB2312" w:eastAsia="仿宋_GB2312" w:cs="仿宋_GB2312"/>
            <w:b w:val="0"/>
            <w:i w:val="0"/>
            <w:color w:val="auto"/>
            <w:spacing w:val="0"/>
            <w:kern w:val="0"/>
            <w:sz w:val="32"/>
            <w:szCs w:val="32"/>
            <w:lang w:val="en-US" w:eastAsia="zh-CN" w:bidi="ar"/>
          </w:rPr>
          <w:t>3</w:t>
        </w:r>
      </w:ins>
      <w:ins w:id="155" w:author="蕾" w:date="2023-02-01T17:23:54Z">
        <w:r>
          <w:rPr>
            <w:rFonts w:hint="eastAsia" w:ascii="仿宋_GB2312" w:hAnsi="仿宋_GB2312" w:eastAsia="仿宋_GB2312" w:cs="仿宋_GB2312"/>
            <w:b w:val="0"/>
            <w:i w:val="0"/>
            <w:color w:val="auto"/>
            <w:spacing w:val="0"/>
            <w:kern w:val="0"/>
            <w:sz w:val="32"/>
            <w:szCs w:val="32"/>
            <w:lang w:val="en-US" w:eastAsia="zh-CN" w:bidi="ar"/>
          </w:rPr>
          <w:t>人</w:t>
        </w:r>
      </w:ins>
      <w:r>
        <w:rPr>
          <w:rFonts w:hint="eastAsia" w:ascii="仿宋_GB2312" w:hAnsi="仿宋_GB2312" w:eastAsia="仿宋_GB2312" w:cs="仿宋_GB2312"/>
          <w:b w:val="0"/>
          <w:i w:val="0"/>
          <w:color w:val="auto"/>
          <w:spacing w:val="0"/>
          <w:kern w:val="0"/>
          <w:sz w:val="32"/>
          <w:szCs w:val="32"/>
          <w:lang w:val="en-US" w:eastAsia="zh-CN" w:bidi="ar"/>
        </w:rPr>
        <w:t>参与</w:t>
      </w:r>
      <w:ins w:id="156" w:author="蕾" w:date="2023-02-01T17:23:57Z">
        <w:r>
          <w:rPr>
            <w:rFonts w:hint="eastAsia" w:ascii="仿宋_GB2312" w:hAnsi="仿宋_GB2312" w:eastAsia="仿宋_GB2312" w:cs="仿宋_GB2312"/>
            <w:b w:val="0"/>
            <w:i w:val="0"/>
            <w:color w:val="auto"/>
            <w:spacing w:val="0"/>
            <w:kern w:val="0"/>
            <w:sz w:val="32"/>
            <w:szCs w:val="32"/>
            <w:lang w:val="en-US" w:eastAsia="zh-CN" w:bidi="ar"/>
          </w:rPr>
          <w:t>评审</w:t>
        </w:r>
      </w:ins>
      <w:r>
        <w:rPr>
          <w:rFonts w:hint="eastAsia" w:ascii="仿宋_GB2312" w:hAnsi="仿宋_GB2312" w:eastAsia="仿宋_GB2312" w:cs="仿宋_GB2312"/>
          <w:b w:val="0"/>
          <w:i w:val="0"/>
          <w:color w:val="auto"/>
          <w:spacing w:val="0"/>
          <w:kern w:val="0"/>
          <w:sz w:val="32"/>
          <w:szCs w:val="32"/>
          <w:lang w:val="en-US" w:eastAsia="zh-CN" w:bidi="ar"/>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firstLine="643" w:firstLineChars="200"/>
        <w:jc w:val="both"/>
        <w:textAlignment w:val="auto"/>
        <w:rPr>
          <w:rFonts w:hint="eastAsia" w:ascii="仿宋_GB2312" w:hAnsi="仿宋_GB2312" w:eastAsia="仿宋_GB2312" w:cs="仿宋_GB2312"/>
          <w:b w:val="0"/>
          <w:i w:val="0"/>
          <w:color w:val="auto"/>
          <w:spacing w:val="0"/>
          <w:kern w:val="0"/>
          <w:sz w:val="32"/>
          <w:szCs w:val="32"/>
          <w:lang w:val="en-US" w:eastAsia="zh-CN" w:bidi="ar"/>
        </w:rPr>
        <w:pPrChange w:id="157" w:author="蕾" w:date="2023-02-01T17:33:37Z">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3" w:firstLineChars="200"/>
            <w:jc w:val="left"/>
            <w:textAlignment w:val="auto"/>
          </w:pPr>
        </w:pPrChange>
      </w:pPr>
      <w:r>
        <w:rPr>
          <w:rFonts w:hint="eastAsia" w:ascii="仿宋_GB2312" w:hAnsi="仿宋_GB2312" w:eastAsia="仿宋_GB2312" w:cs="仿宋_GB2312"/>
          <w:b/>
          <w:bCs/>
          <w:i w:val="0"/>
          <w:color w:val="auto"/>
          <w:spacing w:val="0"/>
          <w:kern w:val="0"/>
          <w:sz w:val="32"/>
          <w:szCs w:val="32"/>
          <w:lang w:val="en-US" w:eastAsia="zh-CN" w:bidi="ar"/>
        </w:rPr>
        <w:t>（二）</w:t>
      </w:r>
      <w:r>
        <w:rPr>
          <w:rFonts w:hint="eastAsia" w:ascii="仿宋_GB2312" w:hAnsi="仿宋_GB2312" w:eastAsia="仿宋_GB2312" w:cs="仿宋_GB2312"/>
          <w:b w:val="0"/>
          <w:i w:val="0"/>
          <w:color w:val="auto"/>
          <w:spacing w:val="0"/>
          <w:kern w:val="0"/>
          <w:sz w:val="32"/>
          <w:szCs w:val="32"/>
          <w:lang w:val="en-US" w:eastAsia="zh-CN" w:bidi="ar"/>
        </w:rPr>
        <w:t>每个承租竞价人都要经过阅读公开竞租文件、咨询了解、实地勘察、申请竞价和支付竞租保证金等必须程序，所有应价和报价行为都是对该公开竞租标的物和公开竞租条件的全部内容已经充分正确地了解并无异议后所做出的行为。因此，一经报价，就应当对自己的行为负完全的经济和法律责任。</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00" w:lineRule="exact"/>
        <w:ind w:firstLine="643" w:firstLineChars="200"/>
        <w:jc w:val="both"/>
        <w:textAlignment w:val="auto"/>
        <w:rPr>
          <w:rFonts w:hint="eastAsia" w:ascii="仿宋_GB2312" w:hAnsi="仿宋_GB2312" w:eastAsia="仿宋_GB2312" w:cs="仿宋_GB2312"/>
          <w:b w:val="0"/>
          <w:i w:val="0"/>
          <w:color w:val="auto"/>
          <w:spacing w:val="0"/>
          <w:kern w:val="0"/>
          <w:sz w:val="32"/>
          <w:szCs w:val="32"/>
          <w:lang w:val="en-US" w:eastAsia="zh-CN" w:bidi="ar"/>
        </w:rPr>
        <w:pPrChange w:id="158" w:author="蕾" w:date="2023-02-01T17:33:37Z">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pPr>
        </w:pPrChange>
      </w:pPr>
      <w:r>
        <w:rPr>
          <w:rFonts w:hint="eastAsia" w:ascii="仿宋_GB2312" w:hAnsi="仿宋_GB2312" w:eastAsia="仿宋_GB2312" w:cs="仿宋_GB2312"/>
          <w:b/>
          <w:bCs/>
          <w:i w:val="0"/>
          <w:color w:val="auto"/>
          <w:spacing w:val="0"/>
          <w:kern w:val="0"/>
          <w:sz w:val="32"/>
          <w:szCs w:val="32"/>
          <w:lang w:val="en-US" w:eastAsia="zh-CN" w:bidi="ar"/>
        </w:rPr>
        <w:t>（三）</w:t>
      </w:r>
      <w:r>
        <w:rPr>
          <w:rFonts w:hint="eastAsia" w:ascii="仿宋_GB2312" w:hAnsi="仿宋_GB2312" w:eastAsia="仿宋_GB2312" w:cs="仿宋_GB2312"/>
          <w:b w:val="0"/>
          <w:i w:val="0"/>
          <w:color w:val="auto"/>
          <w:spacing w:val="0"/>
          <w:kern w:val="0"/>
          <w:sz w:val="32"/>
          <w:szCs w:val="32"/>
          <w:lang w:val="en-US" w:eastAsia="zh-CN" w:bidi="ar"/>
        </w:rPr>
        <w:t>价高者确认为承租人候选人。</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firstLine="640" w:firstLineChars="200"/>
        <w:jc w:val="both"/>
        <w:textAlignment w:val="auto"/>
        <w:rPr>
          <w:rStyle w:val="10"/>
          <w:rFonts w:hint="eastAsia" w:ascii="黑体" w:hAnsi="黑体" w:eastAsia="黑体" w:cs="黑体"/>
          <w:b w:val="0"/>
          <w:bCs w:val="0"/>
          <w:i w:val="0"/>
          <w:color w:val="auto"/>
          <w:spacing w:val="0"/>
          <w:kern w:val="0"/>
          <w:sz w:val="32"/>
          <w:szCs w:val="32"/>
          <w:lang w:val="en-US" w:eastAsia="zh-CN" w:bidi="ar"/>
        </w:rPr>
        <w:pPrChange w:id="159" w:author="蕾" w:date="2023-02-01T17:33:37Z">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pPr>
        </w:pPrChange>
      </w:pPr>
      <w:r>
        <w:rPr>
          <w:rFonts w:hint="eastAsia" w:ascii="黑体" w:hAnsi="黑体" w:eastAsia="黑体" w:cs="黑体"/>
          <w:b w:val="0"/>
          <w:bCs w:val="0"/>
          <w:i w:val="0"/>
          <w:color w:val="auto"/>
          <w:spacing w:val="0"/>
          <w:kern w:val="0"/>
          <w:sz w:val="32"/>
          <w:szCs w:val="32"/>
          <w:lang w:val="en-US" w:eastAsia="zh-CN" w:bidi="ar"/>
        </w:rPr>
        <w:t>七</w:t>
      </w:r>
      <w:r>
        <w:rPr>
          <w:rStyle w:val="10"/>
          <w:rFonts w:hint="eastAsia" w:ascii="黑体" w:hAnsi="黑体" w:eastAsia="黑体" w:cs="黑体"/>
          <w:b w:val="0"/>
          <w:bCs w:val="0"/>
          <w:i w:val="0"/>
          <w:color w:val="auto"/>
          <w:spacing w:val="0"/>
          <w:kern w:val="0"/>
          <w:sz w:val="32"/>
          <w:szCs w:val="32"/>
          <w:lang w:val="en-US" w:eastAsia="zh-CN" w:bidi="ar"/>
        </w:rPr>
        <w:t>、签约</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firstLine="643" w:firstLineChars="200"/>
        <w:jc w:val="both"/>
        <w:textAlignment w:val="auto"/>
        <w:rPr>
          <w:rStyle w:val="10"/>
          <w:rFonts w:hint="eastAsia" w:ascii="仿宋_GB2312" w:hAnsi="仿宋_GB2312" w:eastAsia="仿宋_GB2312" w:cs="仿宋_GB2312"/>
          <w:b/>
          <w:bCs w:val="0"/>
          <w:i w:val="0"/>
          <w:color w:val="auto"/>
          <w:spacing w:val="0"/>
          <w:kern w:val="0"/>
          <w:sz w:val="32"/>
          <w:szCs w:val="32"/>
          <w:lang w:val="en-US" w:eastAsia="zh-CN" w:bidi="ar"/>
        </w:rPr>
        <w:pPrChange w:id="160" w:author="蕾" w:date="2023-02-01T17:33:37Z">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3" w:firstLineChars="200"/>
            <w:jc w:val="left"/>
            <w:textAlignment w:val="auto"/>
          </w:pPr>
        </w:pPrChange>
      </w:pPr>
      <w:r>
        <w:rPr>
          <w:rStyle w:val="10"/>
          <w:rFonts w:hint="eastAsia" w:ascii="仿宋_GB2312" w:hAnsi="仿宋_GB2312" w:eastAsia="仿宋_GB2312" w:cs="仿宋_GB2312"/>
          <w:b/>
          <w:bCs w:val="0"/>
          <w:i w:val="0"/>
          <w:color w:val="auto"/>
          <w:spacing w:val="0"/>
          <w:kern w:val="0"/>
          <w:sz w:val="32"/>
          <w:szCs w:val="32"/>
          <w:lang w:val="en-US" w:eastAsia="zh-CN" w:bidi="ar"/>
        </w:rPr>
        <w:t>（一）签订《成交确认书》</w:t>
      </w:r>
      <w:del w:id="161" w:author="蕾" w:date="2023-02-01T17:24:24Z">
        <w:r>
          <w:rPr>
            <w:rStyle w:val="10"/>
            <w:rFonts w:hint="eastAsia" w:ascii="仿宋_GB2312" w:hAnsi="仿宋_GB2312" w:eastAsia="仿宋_GB2312" w:cs="仿宋_GB2312"/>
            <w:b/>
            <w:bCs w:val="0"/>
            <w:i w:val="0"/>
            <w:color w:val="auto"/>
            <w:spacing w:val="0"/>
            <w:kern w:val="0"/>
            <w:sz w:val="32"/>
            <w:szCs w:val="32"/>
            <w:lang w:val="en-US" w:eastAsia="zh-CN" w:bidi="ar"/>
          </w:rPr>
          <w:delText>。</w:delText>
        </w:r>
      </w:del>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firstLine="640" w:firstLineChars="200"/>
        <w:jc w:val="both"/>
        <w:textAlignment w:val="auto"/>
        <w:rPr>
          <w:rFonts w:hint="eastAsia" w:ascii="仿宋_GB2312" w:hAnsi="仿宋_GB2312" w:eastAsia="仿宋_GB2312" w:cs="仿宋_GB2312"/>
          <w:b w:val="0"/>
          <w:bCs/>
          <w:i w:val="0"/>
          <w:color w:val="auto"/>
          <w:spacing w:val="0"/>
          <w:kern w:val="0"/>
          <w:sz w:val="32"/>
          <w:szCs w:val="32"/>
          <w:lang w:val="en-US" w:eastAsia="zh-CN" w:bidi="ar"/>
        </w:rPr>
        <w:pPrChange w:id="162" w:author="蕾" w:date="2023-02-01T17:33:37Z">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pPr>
        </w:pPrChange>
      </w:pPr>
      <w:r>
        <w:rPr>
          <w:rFonts w:hint="eastAsia" w:ascii="仿宋_GB2312" w:hAnsi="仿宋_GB2312" w:eastAsia="仿宋_GB2312" w:cs="仿宋_GB2312"/>
          <w:b w:val="0"/>
          <w:bCs/>
          <w:i w:val="0"/>
          <w:color w:val="auto"/>
          <w:spacing w:val="0"/>
          <w:kern w:val="0"/>
          <w:sz w:val="32"/>
          <w:szCs w:val="32"/>
          <w:lang w:val="en-US" w:eastAsia="zh-CN" w:bidi="ar"/>
        </w:rPr>
        <w:t>承租</w:t>
      </w:r>
      <w:del w:id="163" w:author="蕾" w:date="2023-02-01T17:24:40Z">
        <w:r>
          <w:rPr>
            <w:rFonts w:hint="eastAsia" w:ascii="仿宋_GB2312" w:hAnsi="仿宋_GB2312" w:eastAsia="仿宋_GB2312" w:cs="仿宋_GB2312"/>
            <w:b w:val="0"/>
            <w:bCs/>
            <w:i w:val="0"/>
            <w:color w:val="auto"/>
            <w:spacing w:val="0"/>
            <w:kern w:val="0"/>
            <w:sz w:val="32"/>
            <w:szCs w:val="32"/>
            <w:lang w:val="en-US" w:eastAsia="zh-CN" w:bidi="ar"/>
          </w:rPr>
          <w:delText>人</w:delText>
        </w:r>
      </w:del>
      <w:r>
        <w:rPr>
          <w:rFonts w:hint="eastAsia" w:ascii="仿宋_GB2312" w:hAnsi="仿宋_GB2312" w:eastAsia="仿宋_GB2312" w:cs="仿宋_GB2312"/>
          <w:b w:val="0"/>
          <w:bCs/>
          <w:i w:val="0"/>
          <w:color w:val="auto"/>
          <w:spacing w:val="0"/>
          <w:kern w:val="0"/>
          <w:sz w:val="32"/>
          <w:szCs w:val="32"/>
          <w:lang w:val="en-US" w:eastAsia="zh-CN" w:bidi="ar"/>
        </w:rPr>
        <w:t>候选人当场签订《成交确认书》。</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firstLine="643" w:firstLineChars="200"/>
        <w:jc w:val="both"/>
        <w:textAlignment w:val="auto"/>
        <w:rPr>
          <w:rStyle w:val="10"/>
          <w:rFonts w:hint="eastAsia" w:ascii="仿宋_GB2312" w:hAnsi="仿宋_GB2312" w:eastAsia="仿宋_GB2312" w:cs="仿宋_GB2312"/>
          <w:b/>
          <w:bCs w:val="0"/>
          <w:i w:val="0"/>
          <w:color w:val="auto"/>
          <w:spacing w:val="0"/>
          <w:kern w:val="0"/>
          <w:sz w:val="32"/>
          <w:szCs w:val="32"/>
          <w:lang w:val="en-US" w:eastAsia="zh-CN" w:bidi="ar"/>
        </w:rPr>
        <w:pPrChange w:id="164" w:author="蕾" w:date="2023-02-01T17:33:37Z">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3" w:firstLineChars="200"/>
            <w:jc w:val="left"/>
            <w:textAlignment w:val="auto"/>
          </w:pPr>
        </w:pPrChange>
      </w:pPr>
      <w:r>
        <w:rPr>
          <w:rStyle w:val="10"/>
          <w:rFonts w:hint="eastAsia" w:ascii="仿宋_GB2312" w:hAnsi="仿宋_GB2312" w:eastAsia="仿宋_GB2312" w:cs="仿宋_GB2312"/>
          <w:b/>
          <w:bCs w:val="0"/>
          <w:i w:val="0"/>
          <w:color w:val="auto"/>
          <w:spacing w:val="0"/>
          <w:kern w:val="0"/>
          <w:sz w:val="32"/>
          <w:szCs w:val="32"/>
          <w:lang w:val="en-US" w:eastAsia="zh-CN" w:bidi="ar"/>
        </w:rPr>
        <w:t>（二）签订《租赁合同》</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firstLine="640" w:firstLineChars="200"/>
        <w:jc w:val="both"/>
        <w:textAlignment w:val="auto"/>
        <w:rPr>
          <w:rFonts w:hint="eastAsia" w:ascii="仿宋_GB2312" w:hAnsi="仿宋_GB2312" w:eastAsia="仿宋_GB2312" w:cs="仿宋_GB2312"/>
          <w:b w:val="0"/>
          <w:bCs/>
          <w:i w:val="0"/>
          <w:color w:val="auto"/>
          <w:spacing w:val="0"/>
          <w:kern w:val="0"/>
          <w:sz w:val="32"/>
          <w:szCs w:val="32"/>
          <w:lang w:val="en-US" w:eastAsia="zh-CN" w:bidi="ar"/>
        </w:rPr>
        <w:pPrChange w:id="165" w:author="蕾" w:date="2023-02-01T17:33:37Z">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pPr>
        </w:pPrChange>
      </w:pPr>
      <w:r>
        <w:rPr>
          <w:rFonts w:hint="eastAsia" w:ascii="仿宋_GB2312" w:hAnsi="仿宋_GB2312" w:eastAsia="仿宋_GB2312" w:cs="仿宋_GB2312"/>
          <w:b w:val="0"/>
          <w:bCs/>
          <w:i w:val="0"/>
          <w:color w:val="auto"/>
          <w:spacing w:val="0"/>
          <w:kern w:val="0"/>
          <w:sz w:val="32"/>
          <w:szCs w:val="32"/>
          <w:lang w:val="en-US" w:eastAsia="zh-CN" w:bidi="ar"/>
        </w:rPr>
        <w:t xml:space="preserve"> 承租</w:t>
      </w:r>
      <w:del w:id="166" w:author="蕾" w:date="2023-02-01T17:24:50Z">
        <w:r>
          <w:rPr>
            <w:rFonts w:hint="eastAsia" w:ascii="仿宋_GB2312" w:hAnsi="仿宋_GB2312" w:eastAsia="仿宋_GB2312" w:cs="仿宋_GB2312"/>
            <w:b w:val="0"/>
            <w:bCs/>
            <w:i w:val="0"/>
            <w:color w:val="auto"/>
            <w:spacing w:val="0"/>
            <w:kern w:val="0"/>
            <w:sz w:val="32"/>
            <w:szCs w:val="32"/>
            <w:lang w:val="en-US" w:eastAsia="zh-CN" w:bidi="ar"/>
          </w:rPr>
          <w:delText>人</w:delText>
        </w:r>
      </w:del>
      <w:r>
        <w:rPr>
          <w:rFonts w:hint="eastAsia" w:ascii="仿宋_GB2312" w:hAnsi="仿宋_GB2312" w:eastAsia="仿宋_GB2312" w:cs="仿宋_GB2312"/>
          <w:b w:val="0"/>
          <w:bCs/>
          <w:i w:val="0"/>
          <w:color w:val="auto"/>
          <w:spacing w:val="0"/>
          <w:kern w:val="0"/>
          <w:sz w:val="32"/>
          <w:szCs w:val="32"/>
          <w:lang w:val="en-US" w:eastAsia="zh-CN" w:bidi="ar"/>
        </w:rPr>
        <w:t>候选人须在签订《成交确认书》之日起5个工作日内与招租人签订《租赁合同》。</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firstLine="640" w:firstLineChars="200"/>
        <w:jc w:val="both"/>
        <w:textAlignment w:val="auto"/>
        <w:rPr>
          <w:rStyle w:val="10"/>
          <w:rFonts w:hint="eastAsia" w:ascii="仿宋_GB2312" w:hAnsi="仿宋_GB2312" w:eastAsia="仿宋_GB2312" w:cs="仿宋_GB2312"/>
          <w:i w:val="0"/>
          <w:color w:val="auto"/>
          <w:spacing w:val="0"/>
          <w:kern w:val="0"/>
          <w:sz w:val="32"/>
          <w:szCs w:val="32"/>
          <w:lang w:val="en-US" w:eastAsia="zh-CN" w:bidi="ar"/>
        </w:rPr>
        <w:pPrChange w:id="167" w:author="蕾" w:date="2023-02-01T17:33:37Z">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pPr>
        </w:pPrChange>
      </w:pPr>
      <w:r>
        <w:rPr>
          <w:rFonts w:hint="eastAsia" w:ascii="黑体" w:hAnsi="黑体" w:eastAsia="黑体" w:cs="黑体"/>
          <w:b w:val="0"/>
          <w:bCs w:val="0"/>
          <w:i w:val="0"/>
          <w:color w:val="auto"/>
          <w:spacing w:val="0"/>
          <w:kern w:val="0"/>
          <w:sz w:val="32"/>
          <w:szCs w:val="32"/>
          <w:lang w:val="en-US" w:eastAsia="zh-CN" w:bidi="ar"/>
        </w:rPr>
        <w:t>八</w:t>
      </w:r>
      <w:r>
        <w:rPr>
          <w:rStyle w:val="10"/>
          <w:rFonts w:hint="eastAsia" w:ascii="黑体" w:hAnsi="黑体" w:eastAsia="黑体" w:cs="黑体"/>
          <w:b w:val="0"/>
          <w:bCs w:val="0"/>
          <w:i w:val="0"/>
          <w:color w:val="auto"/>
          <w:spacing w:val="0"/>
          <w:kern w:val="0"/>
          <w:sz w:val="32"/>
          <w:szCs w:val="32"/>
          <w:lang w:val="en-US" w:eastAsia="zh-CN" w:bidi="ar"/>
        </w:rPr>
        <w:t>、违约责任</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firstLine="643" w:firstLineChars="200"/>
        <w:jc w:val="both"/>
        <w:textAlignment w:val="auto"/>
        <w:rPr>
          <w:rFonts w:hint="eastAsia" w:ascii="仿宋_GB2312" w:hAnsi="仿宋_GB2312" w:eastAsia="仿宋_GB2312" w:cs="仿宋_GB2312"/>
          <w:b w:val="0"/>
          <w:i w:val="0"/>
          <w:color w:val="auto"/>
          <w:spacing w:val="0"/>
          <w:kern w:val="0"/>
          <w:sz w:val="32"/>
          <w:szCs w:val="32"/>
          <w:lang w:val="en-US" w:eastAsia="zh-CN" w:bidi="ar"/>
        </w:rPr>
        <w:pPrChange w:id="168" w:author="蕾" w:date="2023-02-01T17:33:37Z">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3" w:firstLineChars="200"/>
            <w:jc w:val="left"/>
            <w:textAlignment w:val="auto"/>
          </w:pPr>
        </w:pPrChange>
      </w:pPr>
      <w:r>
        <w:rPr>
          <w:rStyle w:val="10"/>
          <w:rFonts w:hint="eastAsia" w:ascii="仿宋_GB2312" w:hAnsi="仿宋_GB2312" w:eastAsia="仿宋_GB2312" w:cs="仿宋_GB2312"/>
          <w:i w:val="0"/>
          <w:color w:val="auto"/>
          <w:spacing w:val="0"/>
          <w:kern w:val="0"/>
          <w:sz w:val="32"/>
          <w:szCs w:val="32"/>
          <w:lang w:val="en-US" w:eastAsia="zh-CN" w:bidi="ar"/>
        </w:rPr>
        <w:t>（一）</w:t>
      </w:r>
      <w:r>
        <w:rPr>
          <w:rFonts w:hint="eastAsia" w:ascii="仿宋_GB2312" w:hAnsi="仿宋_GB2312" w:eastAsia="仿宋_GB2312" w:cs="仿宋_GB2312"/>
          <w:b w:val="0"/>
          <w:i w:val="0"/>
          <w:color w:val="auto"/>
          <w:spacing w:val="0"/>
          <w:kern w:val="0"/>
          <w:sz w:val="32"/>
          <w:szCs w:val="32"/>
          <w:lang w:val="en-US" w:eastAsia="zh-CN" w:bidi="ar"/>
        </w:rPr>
        <w:t>一经发现承租竞价人违反公开、公平、公正和诚实信用的原则，或不正当竞争行为，招租人有权取消其竞租人资格，同时其竞租保证金不予退还。</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00" w:lineRule="exact"/>
        <w:ind w:firstLine="643" w:firstLineChars="200"/>
        <w:jc w:val="both"/>
        <w:textAlignment w:val="auto"/>
        <w:rPr>
          <w:rFonts w:hint="eastAsia" w:ascii="仿宋_GB2312" w:hAnsi="仿宋_GB2312" w:eastAsia="仿宋_GB2312" w:cs="仿宋_GB2312"/>
          <w:b w:val="0"/>
          <w:i w:val="0"/>
          <w:color w:val="auto"/>
          <w:spacing w:val="0"/>
          <w:sz w:val="32"/>
          <w:szCs w:val="32"/>
          <w:lang w:val="en-US" w:eastAsia="zh-CN"/>
        </w:rPr>
        <w:pPrChange w:id="169" w:author="蕾" w:date="2023-02-01T17:33:37Z">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3" w:firstLineChars="200"/>
            <w:jc w:val="left"/>
            <w:textAlignment w:val="auto"/>
          </w:pPr>
        </w:pPrChange>
      </w:pPr>
      <w:r>
        <w:rPr>
          <w:rStyle w:val="10"/>
          <w:rFonts w:hint="eastAsia" w:ascii="仿宋_GB2312" w:hAnsi="仿宋_GB2312" w:eastAsia="仿宋_GB2312" w:cs="仿宋_GB2312"/>
          <w:i w:val="0"/>
          <w:color w:val="auto"/>
          <w:spacing w:val="0"/>
          <w:kern w:val="0"/>
          <w:sz w:val="32"/>
          <w:szCs w:val="32"/>
          <w:lang w:val="en-US" w:eastAsia="zh-CN" w:bidi="ar"/>
        </w:rPr>
        <w:t>（二）</w:t>
      </w:r>
      <w:r>
        <w:rPr>
          <w:rFonts w:hint="eastAsia" w:ascii="仿宋_GB2312" w:hAnsi="仿宋_GB2312" w:eastAsia="仿宋_GB2312" w:cs="仿宋_GB2312"/>
          <w:b w:val="0"/>
          <w:i w:val="0"/>
          <w:color w:val="auto"/>
          <w:spacing w:val="0"/>
          <w:kern w:val="0"/>
          <w:sz w:val="32"/>
          <w:szCs w:val="32"/>
          <w:lang w:val="en-US" w:eastAsia="zh-CN" w:bidi="ar"/>
        </w:rPr>
        <w:t>因承租候人选人未按约定签订《成交确认书》导致招租成交无法继续，或虽签订了《成交确认书》但未按约定签订《租赁合同》导致招租成交无法继续的，其已支付的竞租保证金不予退还。</w:t>
      </w:r>
    </w:p>
    <w:p>
      <w:pPr>
        <w:keepNext w:val="0"/>
        <w:keepLines w:val="0"/>
        <w:pageBreakBefore w:val="0"/>
        <w:kinsoku/>
        <w:wordWrap/>
        <w:overflowPunct/>
        <w:topLinePunct w:val="0"/>
        <w:autoSpaceDE/>
        <w:autoSpaceDN/>
        <w:bidi w:val="0"/>
        <w:adjustRightInd/>
        <w:spacing w:beforeAutospacing="0" w:afterAutospacing="0" w:line="500" w:lineRule="exact"/>
        <w:ind w:firstLine="640" w:firstLineChars="200"/>
        <w:textAlignment w:val="auto"/>
        <w:rPr>
          <w:rFonts w:hint="eastAsia" w:ascii="仿宋_GB2312" w:hAnsi="仿宋_GB2312" w:eastAsia="仿宋_GB2312" w:cs="仿宋_GB2312"/>
          <w:color w:val="auto"/>
          <w:sz w:val="32"/>
          <w:szCs w:val="32"/>
          <w:lang w:eastAsia="zh-CN"/>
        </w:rPr>
        <w:pPrChange w:id="170" w:author="蕾" w:date="2023-02-01T17:32:35Z">
          <w:pPr>
            <w:keepNext w:val="0"/>
            <w:keepLines w:val="0"/>
            <w:pageBreakBefore w:val="0"/>
            <w:kinsoku/>
            <w:wordWrap/>
            <w:overflowPunct/>
            <w:topLinePunct w:val="0"/>
            <w:autoSpaceDE/>
            <w:autoSpaceDN/>
            <w:bidi w:val="0"/>
            <w:adjustRightInd/>
            <w:spacing w:line="540" w:lineRule="exact"/>
            <w:ind w:firstLine="640" w:firstLineChars="200"/>
            <w:textAlignment w:val="auto"/>
          </w:pPr>
        </w:pPrChange>
      </w:pPr>
      <w:r>
        <w:rPr>
          <w:rFonts w:hint="eastAsia" w:ascii="黑体" w:hAnsi="黑体" w:eastAsia="黑体" w:cs="黑体"/>
          <w:color w:val="auto"/>
          <w:sz w:val="32"/>
          <w:szCs w:val="32"/>
          <w:lang w:val="en-US" w:eastAsia="zh-CN"/>
        </w:rPr>
        <w:t>九</w:t>
      </w:r>
      <w:r>
        <w:rPr>
          <w:rFonts w:hint="eastAsia" w:ascii="黑体" w:hAnsi="黑体" w:eastAsia="黑体" w:cs="黑体"/>
          <w:color w:val="auto"/>
          <w:sz w:val="32"/>
          <w:szCs w:val="32"/>
        </w:rPr>
        <w:t>、标的出租风险预估：</w:t>
      </w:r>
      <w:ins w:id="171" w:author="蕾" w:date="2023-02-01T17:25:29Z">
        <w:r>
          <w:rPr>
            <w:rFonts w:hint="eastAsia" w:ascii="仿宋_GB2312" w:hAnsi="仿宋_GB2312" w:eastAsia="仿宋_GB2312" w:cs="仿宋_GB2312"/>
            <w:color w:val="auto"/>
            <w:sz w:val="32"/>
            <w:szCs w:val="32"/>
            <w:lang w:val="en-US" w:eastAsia="zh-CN"/>
          </w:rPr>
          <w:t>公共</w:t>
        </w:r>
      </w:ins>
      <w:ins w:id="172" w:author="蕾" w:date="2023-02-01T17:25:29Z">
        <w:r>
          <w:rPr>
            <w:rFonts w:hint="eastAsia" w:ascii="仿宋_GB2312" w:hAnsi="仿宋_GB2312" w:eastAsia="仿宋_GB2312" w:cs="仿宋_GB2312"/>
            <w:color w:val="auto"/>
            <w:sz w:val="32"/>
            <w:szCs w:val="32"/>
          </w:rPr>
          <w:t>交通</w:t>
        </w:r>
      </w:ins>
      <w:ins w:id="173" w:author="蕾" w:date="2023-02-01T17:25:29Z">
        <w:r>
          <w:rPr>
            <w:rFonts w:hint="eastAsia" w:ascii="仿宋_GB2312" w:hAnsi="仿宋_GB2312" w:eastAsia="仿宋_GB2312" w:cs="仿宋_GB2312"/>
            <w:color w:val="auto"/>
            <w:sz w:val="32"/>
            <w:szCs w:val="32"/>
            <w:lang w:val="en-US" w:eastAsia="zh-CN"/>
          </w:rPr>
          <w:t>出行</w:t>
        </w:r>
      </w:ins>
      <w:ins w:id="174" w:author="蕾" w:date="2023-02-01T17:25:29Z">
        <w:r>
          <w:rPr>
            <w:rFonts w:hint="eastAsia" w:ascii="仿宋_GB2312" w:hAnsi="仿宋_GB2312" w:eastAsia="仿宋_GB2312" w:cs="仿宋_GB2312"/>
            <w:color w:val="auto"/>
            <w:sz w:val="32"/>
            <w:szCs w:val="32"/>
          </w:rPr>
          <w:t>方面</w:t>
        </w:r>
      </w:ins>
      <w:ins w:id="175" w:author="蕾" w:date="2023-02-01T17:25:29Z">
        <w:r>
          <w:rPr>
            <w:rFonts w:hint="eastAsia" w:ascii="仿宋_GB2312" w:hAnsi="仿宋_GB2312" w:eastAsia="仿宋_GB2312" w:cs="仿宋_GB2312"/>
            <w:color w:val="auto"/>
            <w:sz w:val="32"/>
            <w:szCs w:val="32"/>
            <w:lang w:eastAsia="zh-CN"/>
          </w:rPr>
          <w:t>不够便利、</w:t>
        </w:r>
      </w:ins>
      <w:ins w:id="176" w:author="蕾" w:date="2023-02-01T17:25:29Z">
        <w:r>
          <w:rPr>
            <w:rFonts w:hint="eastAsia" w:ascii="仿宋_GB2312" w:hAnsi="仿宋_GB2312" w:eastAsia="仿宋_GB2312" w:cs="仿宋_GB2312"/>
            <w:color w:val="auto"/>
            <w:sz w:val="32"/>
            <w:szCs w:val="32"/>
            <w:lang w:val="en-US" w:eastAsia="zh-CN"/>
          </w:rPr>
          <w:t>停车位有限、出租方整体开发解除租赁合同</w:t>
        </w:r>
      </w:ins>
      <w:del w:id="177" w:author="蕾" w:date="2023-02-01T17:25:29Z">
        <w:r>
          <w:rPr>
            <w:rFonts w:hint="eastAsia" w:ascii="仿宋_GB2312" w:hAnsi="仿宋_GB2312" w:eastAsia="仿宋_GB2312" w:cs="仿宋_GB2312"/>
            <w:color w:val="auto"/>
            <w:sz w:val="32"/>
            <w:szCs w:val="32"/>
            <w:lang w:val="en-US" w:eastAsia="zh-CN"/>
          </w:rPr>
          <w:delText>公共</w:delText>
        </w:r>
      </w:del>
      <w:del w:id="178" w:author="蕾" w:date="2023-02-01T17:25:29Z">
        <w:r>
          <w:rPr>
            <w:rFonts w:hint="eastAsia" w:ascii="仿宋_GB2312" w:hAnsi="仿宋_GB2312" w:eastAsia="仿宋_GB2312" w:cs="仿宋_GB2312"/>
            <w:color w:val="auto"/>
            <w:sz w:val="32"/>
            <w:szCs w:val="32"/>
          </w:rPr>
          <w:delText>交通</w:delText>
        </w:r>
      </w:del>
      <w:del w:id="179" w:author="蕾" w:date="2023-02-01T17:25:29Z">
        <w:r>
          <w:rPr>
            <w:rFonts w:hint="eastAsia" w:ascii="仿宋_GB2312" w:hAnsi="仿宋_GB2312" w:eastAsia="仿宋_GB2312" w:cs="仿宋_GB2312"/>
            <w:color w:val="auto"/>
            <w:sz w:val="32"/>
            <w:szCs w:val="32"/>
            <w:lang w:val="en-US" w:eastAsia="zh-CN"/>
          </w:rPr>
          <w:delText>出行</w:delText>
        </w:r>
      </w:del>
      <w:del w:id="180" w:author="蕾" w:date="2023-02-01T17:25:29Z">
        <w:r>
          <w:rPr>
            <w:rFonts w:hint="eastAsia" w:ascii="仿宋_GB2312" w:hAnsi="仿宋_GB2312" w:eastAsia="仿宋_GB2312" w:cs="仿宋_GB2312"/>
            <w:color w:val="auto"/>
            <w:sz w:val="32"/>
            <w:szCs w:val="32"/>
          </w:rPr>
          <w:delText>方面受阻</w:delText>
        </w:r>
      </w:del>
      <w:del w:id="181" w:author="蕾" w:date="2023-02-01T17:25:29Z">
        <w:r>
          <w:rPr>
            <w:rFonts w:hint="eastAsia" w:ascii="仿宋_GB2312" w:hAnsi="仿宋_GB2312" w:eastAsia="仿宋_GB2312" w:cs="仿宋_GB2312"/>
            <w:color w:val="auto"/>
            <w:sz w:val="32"/>
            <w:szCs w:val="32"/>
            <w:lang w:eastAsia="zh-CN"/>
          </w:rPr>
          <w:delText>，</w:delText>
        </w:r>
      </w:del>
      <w:del w:id="182" w:author="蕾" w:date="2023-02-01T17:25:29Z">
        <w:r>
          <w:rPr>
            <w:rFonts w:hint="eastAsia" w:ascii="仿宋_GB2312" w:hAnsi="仿宋_GB2312" w:eastAsia="仿宋_GB2312" w:cs="仿宋_GB2312"/>
            <w:color w:val="auto"/>
            <w:sz w:val="32"/>
            <w:szCs w:val="32"/>
            <w:lang w:val="en-US" w:eastAsia="zh-CN"/>
          </w:rPr>
          <w:delText>停车位有限</w:delText>
        </w:r>
      </w:del>
      <w:r>
        <w:rPr>
          <w:rFonts w:hint="eastAsia" w:ascii="仿宋_GB2312" w:hAnsi="仿宋_GB2312" w:eastAsia="仿宋_GB2312" w:cs="仿宋_GB2312"/>
          <w:color w:val="auto"/>
          <w:sz w:val="32"/>
          <w:szCs w:val="32"/>
          <w:lang w:eastAsia="zh-CN"/>
        </w:rPr>
        <w:t>。</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firstLine="640" w:firstLineChars="200"/>
        <w:jc w:val="both"/>
        <w:textAlignment w:val="auto"/>
        <w:rPr>
          <w:rFonts w:hint="eastAsia" w:ascii="仿宋_GB2312" w:hAnsi="仿宋_GB2312" w:eastAsia="仿宋_GB2312" w:cs="仿宋_GB2312"/>
          <w:color w:val="auto"/>
          <w:sz w:val="32"/>
          <w:szCs w:val="32"/>
        </w:rPr>
        <w:pPrChange w:id="183" w:author="蕾" w:date="2023-02-01T17:33:37Z">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40" w:lineRule="exact"/>
            <w:ind w:right="0" w:firstLine="640" w:firstLineChars="200"/>
            <w:textAlignment w:val="auto"/>
          </w:pPr>
        </w:pPrChange>
      </w:pPr>
      <w:r>
        <w:rPr>
          <w:rFonts w:hint="eastAsia" w:ascii="黑体" w:hAnsi="黑体" w:eastAsia="黑体" w:cs="黑体"/>
          <w:color w:val="auto"/>
          <w:sz w:val="32"/>
          <w:szCs w:val="32"/>
          <w:lang w:val="en-US" w:eastAsia="zh-CN"/>
        </w:rPr>
        <w:t>十</w:t>
      </w:r>
      <w:r>
        <w:rPr>
          <w:rFonts w:hint="eastAsia" w:ascii="黑体" w:hAnsi="黑体" w:eastAsia="黑体" w:cs="黑体"/>
          <w:color w:val="auto"/>
          <w:sz w:val="32"/>
          <w:szCs w:val="32"/>
        </w:rPr>
        <w:t>、其他说明</w:t>
      </w:r>
    </w:p>
    <w:p>
      <w:pPr>
        <w:pStyle w:val="6"/>
        <w:spacing w:beforeAutospacing="0" w:afterAutospacing="0" w:line="500" w:lineRule="exact"/>
        <w:ind w:left="0" w:leftChars="0" w:firstLine="640" w:firstLineChars="200"/>
        <w:rPr>
          <w:ins w:id="185" w:author="蕾" w:date="2023-02-01T17:22:15Z"/>
          <w:rFonts w:hint="eastAsia"/>
          <w:lang w:val="en-US" w:eastAsia="zh-CN"/>
        </w:rPr>
        <w:pPrChange w:id="184" w:author="蕾" w:date="2023-02-01T17:32:35Z">
          <w:pPr>
            <w:pStyle w:val="6"/>
            <w:ind w:left="0" w:leftChars="0" w:firstLine="640" w:firstLineChars="200"/>
          </w:pPr>
        </w:pPrChange>
      </w:pPr>
      <w:r>
        <w:rPr>
          <w:rFonts w:hint="eastAsia" w:ascii="仿宋_GB2312" w:hAnsi="仿宋_GB2312" w:eastAsia="仿宋_GB2312" w:cs="仿宋_GB2312"/>
          <w:b/>
          <w:bCs/>
          <w:i w:val="0"/>
          <w:color w:val="auto"/>
          <w:spacing w:val="0"/>
          <w:sz w:val="32"/>
          <w:szCs w:val="32"/>
          <w:lang w:eastAsia="zh-CN"/>
        </w:rPr>
        <w:t>（</w:t>
      </w:r>
      <w:r>
        <w:rPr>
          <w:rFonts w:hint="eastAsia" w:ascii="仿宋_GB2312" w:hAnsi="仿宋_GB2312" w:eastAsia="仿宋_GB2312" w:cs="仿宋_GB2312"/>
          <w:b/>
          <w:bCs/>
          <w:i w:val="0"/>
          <w:color w:val="auto"/>
          <w:spacing w:val="0"/>
          <w:sz w:val="32"/>
          <w:szCs w:val="32"/>
          <w:lang w:val="en-US" w:eastAsia="zh-CN"/>
        </w:rPr>
        <w:t>一</w:t>
      </w:r>
      <w:r>
        <w:rPr>
          <w:rFonts w:hint="eastAsia" w:ascii="仿宋_GB2312" w:hAnsi="仿宋_GB2312" w:eastAsia="仿宋_GB2312" w:cs="仿宋_GB2312"/>
          <w:b/>
          <w:bCs/>
          <w:i w:val="0"/>
          <w:color w:val="auto"/>
          <w:spacing w:val="0"/>
          <w:sz w:val="32"/>
          <w:szCs w:val="32"/>
          <w:lang w:eastAsia="zh-CN"/>
        </w:rPr>
        <w:t>）</w:t>
      </w:r>
      <w:ins w:id="186" w:author="蕾" w:date="2023-02-01T17:25:39Z">
        <w:r>
          <w:rPr>
            <w:rFonts w:hint="eastAsia" w:ascii="仿宋_GB2312" w:hAnsi="仿宋_GB2312" w:eastAsia="仿宋_GB2312" w:cs="仿宋_GB2312"/>
            <w:b w:val="0"/>
            <w:bCs w:val="0"/>
            <w:i w:val="0"/>
            <w:caps w:val="0"/>
            <w:color w:val="auto"/>
            <w:spacing w:val="0"/>
            <w:sz w:val="32"/>
            <w:szCs w:val="32"/>
            <w:lang w:eastAsia="zh-CN"/>
            <w:rPrChange w:id="187" w:author="蕾" w:date="2023-02-01T17:25:51Z">
              <w:rPr>
                <w:rFonts w:hint="eastAsia" w:ascii="仿宋_GB2312" w:hAnsi="仿宋_GB2312" w:eastAsia="仿宋_GB2312" w:cs="仿宋_GB2312"/>
                <w:b/>
                <w:bCs/>
                <w:i w:val="0"/>
                <w:caps w:val="0"/>
                <w:color w:val="auto"/>
                <w:spacing w:val="0"/>
                <w:sz w:val="32"/>
                <w:szCs w:val="32"/>
                <w:lang w:eastAsia="zh-CN"/>
              </w:rPr>
            </w:rPrChange>
          </w:rPr>
          <w:t>竞租</w:t>
        </w:r>
      </w:ins>
      <w:ins w:id="188" w:author="蕾" w:date="2023-02-01T17:25:42Z">
        <w:r>
          <w:rPr>
            <w:rFonts w:hint="eastAsia" w:ascii="仿宋_GB2312" w:hAnsi="仿宋_GB2312" w:eastAsia="仿宋_GB2312" w:cs="仿宋_GB2312"/>
            <w:b w:val="0"/>
            <w:bCs w:val="0"/>
            <w:i w:val="0"/>
            <w:caps w:val="0"/>
            <w:color w:val="auto"/>
            <w:spacing w:val="0"/>
            <w:sz w:val="32"/>
            <w:szCs w:val="32"/>
            <w:lang w:eastAsia="zh-CN"/>
            <w:rPrChange w:id="189" w:author="蕾" w:date="2023-02-01T17:25:51Z">
              <w:rPr>
                <w:rFonts w:hint="eastAsia" w:ascii="仿宋_GB2312" w:hAnsi="仿宋_GB2312" w:eastAsia="仿宋_GB2312" w:cs="仿宋_GB2312"/>
                <w:b/>
                <w:bCs/>
                <w:i w:val="0"/>
                <w:caps w:val="0"/>
                <w:color w:val="auto"/>
                <w:spacing w:val="0"/>
                <w:sz w:val="32"/>
                <w:szCs w:val="32"/>
                <w:lang w:eastAsia="zh-CN"/>
              </w:rPr>
            </w:rPrChange>
          </w:rPr>
          <w:t>方</w:t>
        </w:r>
      </w:ins>
      <w:ins w:id="190" w:author="蕾" w:date="2023-02-01T17:25:44Z">
        <w:r>
          <w:rPr>
            <w:rFonts w:hint="eastAsia" w:ascii="仿宋_GB2312" w:hAnsi="仿宋_GB2312" w:eastAsia="仿宋_GB2312" w:cs="仿宋_GB2312"/>
            <w:b w:val="0"/>
            <w:bCs w:val="0"/>
            <w:i w:val="0"/>
            <w:caps w:val="0"/>
            <w:color w:val="auto"/>
            <w:spacing w:val="0"/>
            <w:sz w:val="32"/>
            <w:szCs w:val="32"/>
            <w:lang w:eastAsia="zh-CN"/>
            <w:rPrChange w:id="191" w:author="蕾" w:date="2023-02-01T17:25:51Z">
              <w:rPr>
                <w:rFonts w:hint="eastAsia" w:ascii="仿宋_GB2312" w:hAnsi="仿宋_GB2312" w:eastAsia="仿宋_GB2312" w:cs="仿宋_GB2312"/>
                <w:b/>
                <w:bCs/>
                <w:i w:val="0"/>
                <w:caps w:val="0"/>
                <w:color w:val="auto"/>
                <w:spacing w:val="0"/>
                <w:sz w:val="32"/>
                <w:szCs w:val="32"/>
                <w:lang w:eastAsia="zh-CN"/>
              </w:rPr>
            </w:rPrChange>
          </w:rPr>
          <w:t>为企业</w:t>
        </w:r>
      </w:ins>
      <w:ins w:id="192" w:author="蕾" w:date="2023-02-01T17:25:45Z">
        <w:r>
          <w:rPr>
            <w:rFonts w:hint="eastAsia" w:ascii="仿宋_GB2312" w:hAnsi="仿宋_GB2312" w:eastAsia="仿宋_GB2312" w:cs="仿宋_GB2312"/>
            <w:b w:val="0"/>
            <w:bCs w:val="0"/>
            <w:i w:val="0"/>
            <w:caps w:val="0"/>
            <w:color w:val="auto"/>
            <w:spacing w:val="0"/>
            <w:sz w:val="32"/>
            <w:szCs w:val="32"/>
            <w:lang w:eastAsia="zh-CN"/>
            <w:rPrChange w:id="193" w:author="蕾" w:date="2023-02-01T17:25:51Z">
              <w:rPr>
                <w:rFonts w:hint="eastAsia" w:ascii="仿宋_GB2312" w:hAnsi="仿宋_GB2312" w:eastAsia="仿宋_GB2312" w:cs="仿宋_GB2312"/>
                <w:b/>
                <w:bCs/>
                <w:i w:val="0"/>
                <w:caps w:val="0"/>
                <w:color w:val="auto"/>
                <w:spacing w:val="0"/>
                <w:sz w:val="32"/>
                <w:szCs w:val="32"/>
                <w:lang w:eastAsia="zh-CN"/>
              </w:rPr>
            </w:rPrChange>
          </w:rPr>
          <w:t>的，</w:t>
        </w:r>
      </w:ins>
      <w:del w:id="194" w:author="蕾" w:date="2023-02-01T17:25:46Z">
        <w:r>
          <w:rPr>
            <w:rFonts w:hint="eastAsia" w:ascii="仿宋_GB2312" w:hAnsi="仿宋_GB2312" w:eastAsia="仿宋_GB2312" w:cs="仿宋_GB2312"/>
            <w:b w:val="0"/>
            <w:i w:val="0"/>
            <w:color w:val="auto"/>
            <w:spacing w:val="0"/>
            <w:sz w:val="32"/>
            <w:szCs w:val="32"/>
          </w:rPr>
          <w:delText>企</w:delText>
        </w:r>
      </w:del>
      <w:del w:id="195" w:author="蕾" w:date="2023-02-01T17:25:47Z">
        <w:r>
          <w:rPr>
            <w:rFonts w:hint="eastAsia" w:ascii="仿宋_GB2312" w:hAnsi="仿宋_GB2312" w:eastAsia="仿宋_GB2312" w:cs="仿宋_GB2312"/>
            <w:b w:val="0"/>
            <w:i w:val="0"/>
            <w:color w:val="auto"/>
            <w:spacing w:val="0"/>
            <w:sz w:val="32"/>
            <w:szCs w:val="32"/>
          </w:rPr>
          <w:delText>业</w:delText>
        </w:r>
      </w:del>
      <w:r>
        <w:rPr>
          <w:rFonts w:hint="eastAsia" w:ascii="仿宋_GB2312" w:hAnsi="仿宋_GB2312" w:eastAsia="仿宋_GB2312" w:cs="仿宋_GB2312"/>
          <w:b w:val="0"/>
          <w:i w:val="0"/>
          <w:color w:val="auto"/>
          <w:spacing w:val="0"/>
          <w:sz w:val="32"/>
          <w:szCs w:val="32"/>
        </w:rPr>
        <w:t>须提交营业执照副本复印件加盖公章、法定代表人身份证复印件、如授权委托还须提交法定代表人授权委托书及其委托人身份证复印件等有效证件；</w:t>
      </w:r>
      <w:ins w:id="196" w:author="蕾" w:date="2023-02-01T17:22:22Z">
        <w:r>
          <w:rPr>
            <w:rFonts w:hint="eastAsia" w:ascii="仿宋_GB2312" w:hAnsi="仿宋_GB2312" w:eastAsia="仿宋_GB2312" w:cs="仿宋_GB2312"/>
            <w:b w:val="0"/>
            <w:i w:val="0"/>
            <w:color w:val="auto"/>
            <w:spacing w:val="0"/>
            <w:sz w:val="32"/>
            <w:szCs w:val="32"/>
            <w:lang w:eastAsia="zh-CN"/>
          </w:rPr>
          <w:t>须</w:t>
        </w:r>
      </w:ins>
      <w:ins w:id="197" w:author="蕾" w:date="2023-02-01T17:22:15Z">
        <w:r>
          <w:rPr>
            <w:rFonts w:hint="eastAsia" w:ascii="仿宋_GB2312" w:hAnsi="仿宋_GB2312" w:eastAsia="仿宋_GB2312" w:cs="仿宋_GB2312"/>
            <w:b w:val="0"/>
            <w:bCs w:val="0"/>
            <w:i w:val="0"/>
            <w:color w:val="auto"/>
            <w:spacing w:val="0"/>
            <w:kern w:val="0"/>
            <w:sz w:val="32"/>
            <w:szCs w:val="32"/>
            <w:lang w:val="en-US" w:eastAsia="zh-CN" w:bidi="ar"/>
          </w:rPr>
          <w:t>提供企业在“信用中国”网站中未被列入失信被执行人名单的网页截图</w:t>
        </w:r>
      </w:ins>
      <w:ins w:id="198" w:author="蕾" w:date="2023-02-01T17:22:18Z">
        <w:r>
          <w:rPr>
            <w:rFonts w:hint="eastAsia" w:ascii="仿宋_GB2312" w:hAnsi="仿宋_GB2312" w:eastAsia="仿宋_GB2312" w:cs="仿宋_GB2312"/>
            <w:b w:val="0"/>
            <w:bCs w:val="0"/>
            <w:i w:val="0"/>
            <w:color w:val="auto"/>
            <w:spacing w:val="0"/>
            <w:kern w:val="0"/>
            <w:sz w:val="32"/>
            <w:szCs w:val="32"/>
            <w:lang w:val="en-US" w:eastAsia="zh-CN" w:bidi="ar"/>
          </w:rPr>
          <w:t>。</w:t>
        </w:r>
      </w:ins>
      <w:ins w:id="199" w:author="蕾" w:date="2023-02-01T17:22:43Z">
        <w:r>
          <w:rPr>
            <w:rFonts w:hint="eastAsia" w:ascii="仿宋_GB2312" w:hAnsi="仿宋_GB2312" w:eastAsia="仿宋_GB2312" w:cs="仿宋_GB2312"/>
            <w:b w:val="0"/>
            <w:bCs w:val="0"/>
            <w:i w:val="0"/>
            <w:color w:val="auto"/>
            <w:spacing w:val="0"/>
            <w:kern w:val="0"/>
            <w:sz w:val="32"/>
            <w:szCs w:val="32"/>
            <w:lang w:val="en-US" w:eastAsia="zh-CN" w:bidi="ar"/>
          </w:rPr>
          <w:t>以上</w:t>
        </w:r>
      </w:ins>
      <w:ins w:id="200" w:author="蕾" w:date="2023-02-01T17:22:45Z">
        <w:r>
          <w:rPr>
            <w:rFonts w:hint="eastAsia" w:ascii="仿宋_GB2312" w:hAnsi="仿宋_GB2312" w:eastAsia="仿宋_GB2312" w:cs="仿宋_GB2312"/>
            <w:b w:val="0"/>
            <w:bCs w:val="0"/>
            <w:i w:val="0"/>
            <w:color w:val="auto"/>
            <w:spacing w:val="0"/>
            <w:kern w:val="0"/>
            <w:sz w:val="32"/>
            <w:szCs w:val="32"/>
            <w:lang w:val="en-US" w:eastAsia="zh-CN" w:bidi="ar"/>
          </w:rPr>
          <w:t>资料</w:t>
        </w:r>
      </w:ins>
      <w:ins w:id="201" w:author="蕾" w:date="2023-02-01T17:22:47Z">
        <w:r>
          <w:rPr>
            <w:rFonts w:hint="eastAsia" w:ascii="仿宋_GB2312" w:hAnsi="仿宋_GB2312" w:eastAsia="仿宋_GB2312" w:cs="仿宋_GB2312"/>
            <w:b w:val="0"/>
            <w:bCs w:val="0"/>
            <w:i w:val="0"/>
            <w:color w:val="auto"/>
            <w:spacing w:val="0"/>
            <w:kern w:val="0"/>
            <w:sz w:val="32"/>
            <w:szCs w:val="32"/>
            <w:lang w:val="en-US" w:eastAsia="zh-CN" w:bidi="ar"/>
          </w:rPr>
          <w:t>复印件</w:t>
        </w:r>
      </w:ins>
      <w:ins w:id="202" w:author="蕾" w:date="2023-02-01T17:22:49Z">
        <w:r>
          <w:rPr>
            <w:rFonts w:hint="eastAsia" w:ascii="仿宋_GB2312" w:hAnsi="仿宋_GB2312" w:eastAsia="仿宋_GB2312" w:cs="仿宋_GB2312"/>
            <w:b w:val="0"/>
            <w:bCs w:val="0"/>
            <w:i w:val="0"/>
            <w:color w:val="auto"/>
            <w:spacing w:val="0"/>
            <w:kern w:val="0"/>
            <w:sz w:val="32"/>
            <w:szCs w:val="32"/>
            <w:lang w:val="en-US" w:eastAsia="zh-CN" w:bidi="ar"/>
          </w:rPr>
          <w:t>均需</w:t>
        </w:r>
      </w:ins>
      <w:ins w:id="203" w:author="蕾" w:date="2023-02-01T17:22:51Z">
        <w:r>
          <w:rPr>
            <w:rFonts w:hint="eastAsia" w:ascii="仿宋_GB2312" w:hAnsi="仿宋_GB2312" w:eastAsia="仿宋_GB2312" w:cs="仿宋_GB2312"/>
            <w:b w:val="0"/>
            <w:bCs w:val="0"/>
            <w:i w:val="0"/>
            <w:color w:val="auto"/>
            <w:spacing w:val="0"/>
            <w:kern w:val="0"/>
            <w:sz w:val="32"/>
            <w:szCs w:val="32"/>
            <w:lang w:val="en-US" w:eastAsia="zh-CN" w:bidi="ar"/>
          </w:rPr>
          <w:t>加盖公章。</w:t>
        </w:r>
      </w:ins>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firstLine="643" w:firstLineChars="200"/>
        <w:jc w:val="both"/>
        <w:textAlignment w:val="auto"/>
        <w:rPr>
          <w:ins w:id="205" w:author="蕾" w:date="2023-02-01T17:23:04Z"/>
          <w:rFonts w:hint="eastAsia" w:ascii="仿宋_GB2312" w:hAnsi="仿宋_GB2312" w:eastAsia="仿宋_GB2312" w:cs="仿宋_GB2312"/>
          <w:b w:val="0"/>
          <w:i w:val="0"/>
          <w:color w:val="auto"/>
          <w:spacing w:val="0"/>
          <w:sz w:val="32"/>
          <w:szCs w:val="32"/>
        </w:rPr>
        <w:pPrChange w:id="204" w:author="蕾" w:date="2023-02-01T17:33:37Z">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40" w:lineRule="exact"/>
            <w:ind w:right="0" w:firstLine="643" w:firstLineChars="200"/>
            <w:jc w:val="left"/>
            <w:textAlignment w:val="auto"/>
          </w:pPr>
        </w:pPrChange>
      </w:pPr>
      <w:ins w:id="206" w:author="蕾" w:date="2023-02-01T17:25:57Z">
        <w:r>
          <w:rPr>
            <w:rFonts w:hint="eastAsia" w:ascii="仿宋_GB2312" w:hAnsi="仿宋_GB2312" w:eastAsia="仿宋_GB2312" w:cs="仿宋_GB2312"/>
            <w:b w:val="0"/>
            <w:bCs w:val="0"/>
            <w:i w:val="0"/>
            <w:color w:val="auto"/>
            <w:spacing w:val="0"/>
            <w:sz w:val="32"/>
            <w:szCs w:val="32"/>
            <w:lang w:eastAsia="zh-CN"/>
          </w:rPr>
          <w:t>竞租方为</w:t>
        </w:r>
      </w:ins>
      <w:r>
        <w:rPr>
          <w:rFonts w:hint="eastAsia" w:ascii="仿宋_GB2312" w:hAnsi="仿宋_GB2312" w:eastAsia="仿宋_GB2312" w:cs="仿宋_GB2312"/>
          <w:b w:val="0"/>
          <w:i w:val="0"/>
          <w:color w:val="auto"/>
          <w:spacing w:val="0"/>
          <w:sz w:val="32"/>
          <w:szCs w:val="32"/>
        </w:rPr>
        <w:t>个人</w:t>
      </w:r>
      <w:ins w:id="207" w:author="蕾" w:date="2023-02-01T17:26:01Z">
        <w:r>
          <w:rPr>
            <w:rFonts w:hint="eastAsia" w:ascii="仿宋_GB2312" w:hAnsi="仿宋_GB2312" w:eastAsia="仿宋_GB2312" w:cs="仿宋_GB2312"/>
            <w:b w:val="0"/>
            <w:i w:val="0"/>
            <w:color w:val="auto"/>
            <w:spacing w:val="0"/>
            <w:sz w:val="32"/>
            <w:szCs w:val="32"/>
            <w:lang w:eastAsia="zh-CN"/>
          </w:rPr>
          <w:t>的，</w:t>
        </w:r>
      </w:ins>
      <w:r>
        <w:rPr>
          <w:rFonts w:hint="eastAsia" w:ascii="仿宋_GB2312" w:hAnsi="仿宋_GB2312" w:eastAsia="仿宋_GB2312" w:cs="仿宋_GB2312"/>
          <w:b w:val="0"/>
          <w:i w:val="0"/>
          <w:color w:val="auto"/>
          <w:spacing w:val="0"/>
          <w:sz w:val="32"/>
          <w:szCs w:val="32"/>
        </w:rPr>
        <w:t>须提交本人身份证复印件。</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firstLine="643" w:firstLineChars="200"/>
        <w:jc w:val="both"/>
        <w:textAlignment w:val="auto"/>
        <w:rPr>
          <w:del w:id="209" w:author="蕾" w:date="2023-02-01T17:23:14Z"/>
          <w:rFonts w:hint="eastAsia" w:ascii="仿宋_GB2312" w:hAnsi="仿宋_GB2312" w:eastAsia="仿宋_GB2312" w:cs="仿宋_GB2312"/>
          <w:b w:val="0"/>
          <w:i w:val="0"/>
          <w:color w:val="auto"/>
          <w:spacing w:val="0"/>
          <w:sz w:val="32"/>
          <w:szCs w:val="32"/>
        </w:rPr>
        <w:pPrChange w:id="208" w:author="蕾" w:date="2023-02-01T17:33:37Z">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40" w:lineRule="exact"/>
            <w:ind w:right="0" w:firstLine="643" w:firstLineChars="200"/>
            <w:jc w:val="left"/>
            <w:textAlignment w:val="auto"/>
          </w:pPr>
        </w:pPrChange>
      </w:pPr>
      <w:del w:id="210" w:author="蕾" w:date="2023-02-01T17:23:14Z">
        <w:r>
          <w:rPr>
            <w:rFonts w:hint="eastAsia" w:ascii="仿宋_GB2312" w:hAnsi="仿宋_GB2312" w:eastAsia="仿宋_GB2312" w:cs="仿宋_GB2312"/>
            <w:b w:val="0"/>
            <w:i w:val="0"/>
            <w:color w:val="auto"/>
            <w:spacing w:val="0"/>
            <w:sz w:val="32"/>
            <w:szCs w:val="32"/>
          </w:rPr>
          <w:delText>以上资料及证件均须带原件审核（个人带本人的身份证）。</w:delText>
        </w:r>
      </w:del>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firstLine="643" w:firstLineChars="200"/>
        <w:jc w:val="both"/>
        <w:textAlignment w:val="auto"/>
        <w:rPr>
          <w:rFonts w:hint="eastAsia" w:ascii="仿宋_GB2312" w:hAnsi="仿宋_GB2312" w:eastAsia="仿宋_GB2312" w:cs="仿宋_GB2312"/>
          <w:b w:val="0"/>
          <w:i w:val="0"/>
          <w:color w:val="auto"/>
          <w:spacing w:val="0"/>
          <w:sz w:val="32"/>
          <w:szCs w:val="32"/>
          <w:lang w:val="en-US" w:eastAsia="zh-CN"/>
        </w:rPr>
        <w:pPrChange w:id="211" w:author="蕾" w:date="2023-02-01T17:33:37Z">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40" w:lineRule="exact"/>
            <w:ind w:right="0" w:firstLine="643" w:firstLineChars="200"/>
            <w:jc w:val="left"/>
            <w:textAlignment w:val="auto"/>
          </w:pPr>
        </w:pPrChange>
      </w:pPr>
      <w:r>
        <w:rPr>
          <w:rFonts w:hint="eastAsia" w:ascii="仿宋_GB2312" w:hAnsi="仿宋_GB2312" w:eastAsia="仿宋_GB2312" w:cs="仿宋_GB2312"/>
          <w:b/>
          <w:bCs/>
          <w:i w:val="0"/>
          <w:color w:val="auto"/>
          <w:spacing w:val="0"/>
          <w:sz w:val="32"/>
          <w:szCs w:val="32"/>
          <w:lang w:eastAsia="zh-CN"/>
        </w:rPr>
        <w:t>（</w:t>
      </w:r>
      <w:r>
        <w:rPr>
          <w:rFonts w:hint="eastAsia" w:ascii="仿宋_GB2312" w:hAnsi="仿宋_GB2312" w:eastAsia="仿宋_GB2312" w:cs="仿宋_GB2312"/>
          <w:b/>
          <w:bCs/>
          <w:i w:val="0"/>
          <w:color w:val="auto"/>
          <w:spacing w:val="0"/>
          <w:sz w:val="32"/>
          <w:szCs w:val="32"/>
          <w:lang w:val="en-US" w:eastAsia="zh-CN"/>
        </w:rPr>
        <w:t>二</w:t>
      </w:r>
      <w:r>
        <w:rPr>
          <w:rFonts w:hint="eastAsia" w:ascii="仿宋_GB2312" w:hAnsi="仿宋_GB2312" w:eastAsia="仿宋_GB2312" w:cs="仿宋_GB2312"/>
          <w:b/>
          <w:bCs/>
          <w:i w:val="0"/>
          <w:color w:val="auto"/>
          <w:spacing w:val="0"/>
          <w:sz w:val="32"/>
          <w:szCs w:val="32"/>
          <w:lang w:eastAsia="zh-CN"/>
        </w:rPr>
        <w:t>）</w:t>
      </w:r>
      <w:r>
        <w:rPr>
          <w:rFonts w:hint="eastAsia" w:ascii="仿宋_GB2312" w:hAnsi="仿宋_GB2312" w:eastAsia="仿宋_GB2312" w:cs="仿宋_GB2312"/>
          <w:b w:val="0"/>
          <w:i w:val="0"/>
          <w:color w:val="auto"/>
          <w:spacing w:val="0"/>
          <w:sz w:val="32"/>
          <w:szCs w:val="32"/>
          <w:lang w:val="en-US" w:eastAsia="zh-CN"/>
        </w:rPr>
        <w:t>承租人在租赁期内未经出租方面书许可，不得将承担项目以任何方式转租给第三方。</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firstLine="643" w:firstLineChars="200"/>
        <w:jc w:val="both"/>
        <w:textAlignment w:val="auto"/>
        <w:rPr>
          <w:rFonts w:hint="eastAsia" w:ascii="仿宋_GB2312" w:hAnsi="仿宋_GB2312" w:eastAsia="仿宋_GB2312" w:cs="仿宋_GB2312"/>
          <w:b w:val="0"/>
          <w:i w:val="0"/>
          <w:color w:val="auto"/>
          <w:spacing w:val="0"/>
          <w:sz w:val="32"/>
          <w:szCs w:val="32"/>
          <w:lang w:val="en-US" w:eastAsia="zh-CN"/>
        </w:rPr>
        <w:pPrChange w:id="212" w:author="蕾" w:date="2023-02-01T17:33:37Z">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40" w:lineRule="exact"/>
            <w:ind w:right="0" w:firstLine="643" w:firstLineChars="200"/>
            <w:jc w:val="left"/>
            <w:textAlignment w:val="auto"/>
          </w:pPr>
        </w:pPrChange>
      </w:pPr>
      <w:r>
        <w:rPr>
          <w:rFonts w:hint="eastAsia" w:ascii="仿宋_GB2312" w:hAnsi="仿宋_GB2312" w:eastAsia="仿宋_GB2312" w:cs="仿宋_GB2312"/>
          <w:b/>
          <w:bCs/>
          <w:i w:val="0"/>
          <w:color w:val="auto"/>
          <w:spacing w:val="0"/>
          <w:sz w:val="32"/>
          <w:szCs w:val="32"/>
          <w:lang w:val="en-US" w:eastAsia="zh-CN"/>
        </w:rPr>
        <w:t>（三）</w:t>
      </w:r>
      <w:r>
        <w:rPr>
          <w:rFonts w:hint="eastAsia" w:ascii="仿宋_GB2312" w:hAnsi="仿宋_GB2312" w:eastAsia="仿宋_GB2312" w:cs="仿宋_GB2312"/>
          <w:b w:val="0"/>
          <w:i w:val="0"/>
          <w:color w:val="auto"/>
          <w:spacing w:val="0"/>
          <w:sz w:val="32"/>
          <w:szCs w:val="32"/>
          <w:lang w:val="en-US" w:eastAsia="zh-CN"/>
        </w:rPr>
        <w:t>承租人经营范围不能违反国家规定范围，如有违法乱纪及超范围经营活动，一经发现，出租方有权单方面提出终止合同，</w:t>
      </w:r>
      <w:ins w:id="213" w:author="蕾" w:date="2023-02-01T17:26:48Z">
        <w:r>
          <w:rPr>
            <w:rFonts w:hint="eastAsia" w:ascii="仿宋_GB2312" w:hAnsi="仿宋_GB2312" w:eastAsia="仿宋_GB2312" w:cs="仿宋_GB2312"/>
            <w:b w:val="0"/>
            <w:i w:val="0"/>
            <w:color w:val="auto"/>
            <w:spacing w:val="0"/>
            <w:sz w:val="32"/>
            <w:szCs w:val="32"/>
            <w:lang w:val="en-US" w:eastAsia="zh-CN"/>
          </w:rPr>
          <w:t>不</w:t>
        </w:r>
      </w:ins>
      <w:ins w:id="214" w:author="蕾" w:date="2023-02-01T17:26:52Z">
        <w:r>
          <w:rPr>
            <w:rFonts w:hint="eastAsia" w:ascii="仿宋_GB2312" w:hAnsi="仿宋_GB2312" w:eastAsia="仿宋_GB2312" w:cs="仿宋_GB2312"/>
            <w:b w:val="0"/>
            <w:i w:val="0"/>
            <w:color w:val="auto"/>
            <w:spacing w:val="0"/>
            <w:sz w:val="32"/>
            <w:szCs w:val="32"/>
            <w:lang w:val="en-US" w:eastAsia="zh-CN"/>
          </w:rPr>
          <w:t>退还</w:t>
        </w:r>
      </w:ins>
      <w:ins w:id="215" w:author="蕾" w:date="2023-02-01T17:26:22Z">
        <w:r>
          <w:rPr>
            <w:rFonts w:hint="eastAsia" w:ascii="仿宋_GB2312" w:hAnsi="仿宋_GB2312" w:eastAsia="仿宋_GB2312" w:cs="仿宋_GB2312"/>
            <w:b w:val="0"/>
            <w:i w:val="0"/>
            <w:color w:val="auto"/>
            <w:spacing w:val="0"/>
            <w:sz w:val="32"/>
            <w:szCs w:val="32"/>
            <w:lang w:val="en-US" w:eastAsia="zh-CN"/>
          </w:rPr>
          <w:t>安全</w:t>
        </w:r>
      </w:ins>
      <w:ins w:id="216" w:author="蕾" w:date="2023-02-01T17:26:38Z">
        <w:r>
          <w:rPr>
            <w:rFonts w:hint="eastAsia" w:ascii="仿宋_GB2312" w:hAnsi="仿宋_GB2312" w:eastAsia="仿宋_GB2312" w:cs="仿宋_GB2312"/>
            <w:b w:val="0"/>
            <w:i w:val="0"/>
            <w:color w:val="auto"/>
            <w:spacing w:val="0"/>
            <w:sz w:val="32"/>
            <w:szCs w:val="32"/>
            <w:lang w:val="en-US" w:eastAsia="zh-CN"/>
          </w:rPr>
          <w:t>履约</w:t>
        </w:r>
      </w:ins>
      <w:ins w:id="217" w:author="蕾" w:date="2023-02-01T17:26:23Z">
        <w:r>
          <w:rPr>
            <w:rFonts w:hint="eastAsia" w:ascii="仿宋_GB2312" w:hAnsi="仿宋_GB2312" w:eastAsia="仿宋_GB2312" w:cs="仿宋_GB2312"/>
            <w:b w:val="0"/>
            <w:i w:val="0"/>
            <w:color w:val="auto"/>
            <w:spacing w:val="0"/>
            <w:sz w:val="32"/>
            <w:szCs w:val="32"/>
            <w:lang w:val="en-US" w:eastAsia="zh-CN"/>
          </w:rPr>
          <w:t>保证金，</w:t>
        </w:r>
      </w:ins>
      <w:r>
        <w:rPr>
          <w:rFonts w:hint="eastAsia" w:ascii="仿宋_GB2312" w:hAnsi="仿宋_GB2312" w:eastAsia="仿宋_GB2312" w:cs="仿宋_GB2312"/>
          <w:b w:val="0"/>
          <w:i w:val="0"/>
          <w:color w:val="auto"/>
          <w:spacing w:val="0"/>
          <w:sz w:val="32"/>
          <w:szCs w:val="32"/>
          <w:lang w:val="en-US" w:eastAsia="zh-CN"/>
        </w:rPr>
        <w:t>且不承担相应违约责任及损失赔偿。</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firstLine="643" w:firstLineChars="200"/>
        <w:jc w:val="both"/>
        <w:textAlignment w:val="auto"/>
        <w:rPr>
          <w:rFonts w:hint="eastAsia" w:ascii="仿宋_GB2312" w:hAnsi="仿宋_GB2312" w:eastAsia="仿宋_GB2312" w:cs="仿宋_GB2312"/>
          <w:b w:val="0"/>
          <w:i w:val="0"/>
          <w:color w:val="auto"/>
          <w:spacing w:val="0"/>
          <w:sz w:val="32"/>
          <w:szCs w:val="32"/>
          <w:lang w:val="en-US" w:eastAsia="zh-CN"/>
        </w:rPr>
        <w:pPrChange w:id="218" w:author="蕾" w:date="2023-02-01T17:33:37Z">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40" w:lineRule="exact"/>
            <w:ind w:right="0" w:firstLine="643" w:firstLineChars="200"/>
            <w:jc w:val="left"/>
            <w:textAlignment w:val="auto"/>
          </w:pPr>
        </w:pPrChange>
      </w:pPr>
      <w:r>
        <w:rPr>
          <w:rFonts w:hint="eastAsia" w:ascii="仿宋_GB2312" w:hAnsi="仿宋_GB2312" w:eastAsia="仿宋_GB2312" w:cs="仿宋_GB2312"/>
          <w:b/>
          <w:bCs/>
          <w:i w:val="0"/>
          <w:color w:val="auto"/>
          <w:spacing w:val="0"/>
          <w:sz w:val="32"/>
          <w:szCs w:val="32"/>
          <w:lang w:val="en-US" w:eastAsia="zh-CN"/>
        </w:rPr>
        <w:t>（四）</w:t>
      </w:r>
      <w:r>
        <w:rPr>
          <w:rFonts w:hint="eastAsia" w:ascii="仿宋_GB2312" w:hAnsi="仿宋_GB2312" w:eastAsia="仿宋_GB2312" w:cs="仿宋_GB2312"/>
          <w:b w:val="0"/>
          <w:i w:val="0"/>
          <w:color w:val="auto"/>
          <w:spacing w:val="0"/>
          <w:sz w:val="32"/>
          <w:szCs w:val="32"/>
          <w:lang w:val="en-US" w:eastAsia="zh-CN"/>
        </w:rPr>
        <w:t>承租人不得对租赁标的进行任何形式的融资、担保、抵押或实施其它任何导致租赁标地权利受限的行为，不能将办公室再进行转租或分租。</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firstLine="643" w:firstLineChars="200"/>
        <w:jc w:val="both"/>
        <w:textAlignment w:val="auto"/>
        <w:rPr>
          <w:del w:id="220" w:author="蕾" w:date="2023-02-01T17:27:08Z"/>
          <w:rFonts w:hint="eastAsia" w:ascii="仿宋_GB2312" w:hAnsi="仿宋_GB2312" w:eastAsia="仿宋_GB2312" w:cs="仿宋_GB2312"/>
          <w:b w:val="0"/>
          <w:i w:val="0"/>
          <w:color w:val="auto"/>
          <w:spacing w:val="0"/>
          <w:sz w:val="32"/>
          <w:szCs w:val="32"/>
          <w:lang w:val="en-US" w:eastAsia="zh-CN"/>
        </w:rPr>
        <w:pPrChange w:id="219" w:author="蕾" w:date="2023-02-01T17:33:37Z">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40" w:lineRule="exact"/>
            <w:ind w:right="0" w:firstLine="643" w:firstLineChars="200"/>
            <w:jc w:val="left"/>
            <w:textAlignment w:val="auto"/>
          </w:pPr>
        </w:pPrChange>
      </w:pPr>
      <w:r>
        <w:rPr>
          <w:rFonts w:hint="eastAsia" w:ascii="仿宋_GB2312" w:hAnsi="仿宋_GB2312" w:eastAsia="仿宋_GB2312" w:cs="仿宋_GB2312"/>
          <w:b/>
          <w:bCs/>
          <w:i w:val="0"/>
          <w:color w:val="auto"/>
          <w:spacing w:val="0"/>
          <w:sz w:val="32"/>
          <w:szCs w:val="32"/>
          <w:lang w:val="en-US" w:eastAsia="zh-CN"/>
        </w:rPr>
        <w:t>（五）</w:t>
      </w:r>
      <w:del w:id="221" w:author="蕾" w:date="2023-02-01T17:27:08Z">
        <w:r>
          <w:rPr>
            <w:rFonts w:hint="eastAsia" w:ascii="仿宋_GB2312" w:hAnsi="仿宋_GB2312" w:eastAsia="仿宋_GB2312" w:cs="仿宋_GB2312"/>
            <w:b w:val="0"/>
            <w:i w:val="0"/>
            <w:color w:val="auto"/>
            <w:spacing w:val="0"/>
            <w:sz w:val="32"/>
            <w:szCs w:val="32"/>
            <w:lang w:val="en-US" w:eastAsia="zh-CN"/>
          </w:rPr>
          <w:delText>同等条件下原实际承租户有优先承租权。</w:delText>
        </w:r>
      </w:del>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firstLine="643" w:firstLineChars="200"/>
        <w:jc w:val="both"/>
        <w:textAlignment w:val="auto"/>
        <w:rPr>
          <w:rFonts w:hint="eastAsia" w:ascii="仿宋_GB2312" w:hAnsi="仿宋_GB2312" w:eastAsia="仿宋_GB2312" w:cs="仿宋_GB2312"/>
          <w:b w:val="0"/>
          <w:i w:val="0"/>
          <w:color w:val="auto"/>
          <w:spacing w:val="0"/>
          <w:sz w:val="32"/>
          <w:szCs w:val="32"/>
          <w:lang w:val="en-US" w:eastAsia="zh-CN"/>
        </w:rPr>
        <w:pPrChange w:id="222" w:author="蕾" w:date="2023-02-01T17:33:37Z">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40" w:lineRule="exact"/>
            <w:ind w:right="0" w:firstLine="643" w:firstLineChars="200"/>
            <w:jc w:val="left"/>
            <w:textAlignment w:val="auto"/>
          </w:pPr>
        </w:pPrChange>
      </w:pPr>
      <w:del w:id="223" w:author="蕾" w:date="2023-02-01T17:27:08Z">
        <w:r>
          <w:rPr>
            <w:rFonts w:hint="eastAsia" w:ascii="仿宋_GB2312" w:hAnsi="仿宋_GB2312" w:eastAsia="仿宋_GB2312" w:cs="仿宋_GB2312"/>
            <w:b/>
            <w:bCs/>
            <w:i w:val="0"/>
            <w:color w:val="auto"/>
            <w:spacing w:val="0"/>
            <w:sz w:val="32"/>
            <w:szCs w:val="32"/>
            <w:lang w:val="en-US" w:eastAsia="zh-CN"/>
          </w:rPr>
          <w:delText>（</w:delText>
        </w:r>
      </w:del>
      <w:del w:id="224" w:author="蕾" w:date="2023-02-01T17:27:09Z">
        <w:r>
          <w:rPr>
            <w:rFonts w:hint="eastAsia" w:ascii="仿宋_GB2312" w:hAnsi="仿宋_GB2312" w:eastAsia="仿宋_GB2312" w:cs="仿宋_GB2312"/>
            <w:b/>
            <w:bCs/>
            <w:i w:val="0"/>
            <w:color w:val="auto"/>
            <w:spacing w:val="0"/>
            <w:sz w:val="32"/>
            <w:szCs w:val="32"/>
            <w:lang w:val="en-US" w:eastAsia="zh-CN"/>
          </w:rPr>
          <w:delText>六）</w:delText>
        </w:r>
      </w:del>
      <w:r>
        <w:rPr>
          <w:rFonts w:hint="eastAsia" w:ascii="仿宋_GB2312" w:hAnsi="仿宋_GB2312" w:eastAsia="仿宋_GB2312" w:cs="仿宋_GB2312"/>
          <w:b w:val="0"/>
          <w:i w:val="0"/>
          <w:color w:val="auto"/>
          <w:spacing w:val="0"/>
          <w:sz w:val="32"/>
          <w:szCs w:val="32"/>
          <w:lang w:val="en-US" w:eastAsia="zh-CN"/>
        </w:rPr>
        <w:t>承租人在开展经营业务时不能影响出租方正常生产经营，如影响到出租方正常生产经营，出租方有权单方面提出终止合同，且不承担任何违约责任及任何损失赔偿。</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firstLine="480" w:firstLineChars="200"/>
        <w:jc w:val="both"/>
        <w:textAlignment w:val="auto"/>
        <w:rPr>
          <w:color w:val="auto"/>
        </w:rPr>
        <w:pPrChange w:id="225" w:author="蕾" w:date="2023-02-01T17:33:37Z">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40" w:lineRule="exact"/>
            <w:ind w:right="0" w:firstLine="480" w:firstLineChars="200"/>
            <w:jc w:val="left"/>
            <w:textAlignment w:val="auto"/>
          </w:pPr>
        </w:pPrChange>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0"/>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ins w:id="0" w:author="洪流中扬帆" w:date="2023-02-02T12:21:12Z">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ln w="6350">
                          <a:noFill/>
                        </a:ln>
                      </wps:spPr>
                      <wps:style>
                        <a:lnRef idx="0">
                          <a:schemeClr val="accent1"/>
                        </a:lnRef>
                        <a:fillRef idx="0">
                          <a:schemeClr val="accent1"/>
                        </a:fillRef>
                        <a:effectRef idx="0">
                          <a:schemeClr val="accent1"/>
                        </a:effectRef>
                        <a:fontRef idx="minor">
                          <a:schemeClr val="dk1"/>
                        </a:fontRef>
                      </wps:style>
                      <wps:txbx>
                        <w:txbxContent>
                          <w:p>
                            <w:pPr>
                              <w:pStyle w:val="3"/>
                            </w:pPr>
                            <w:ins w:id="2" w:author="洪流中扬帆" w:date="2023-02-02T12:21:12Z">
                              <w:r>
                                <w:rPr/>
                                <w:fldChar w:fldCharType="begin"/>
                              </w:r>
                            </w:ins>
                            <w:ins w:id="3" w:author="洪流中扬帆" w:date="2023-02-02T12:21:12Z">
                              <w:r>
                                <w:rPr/>
                                <w:instrText xml:space="preserve"> PAGE  \* MERGEFORMAT </w:instrText>
                              </w:r>
                            </w:ins>
                            <w:ins w:id="4" w:author="洪流中扬帆" w:date="2023-02-02T12:21:12Z">
                              <w:r>
                                <w:rPr/>
                                <w:fldChar w:fldCharType="separate"/>
                              </w:r>
                            </w:ins>
                            <w:ins w:id="5" w:author="洪流中扬帆" w:date="2023-02-02T12:21:12Z">
                              <w:r>
                                <w:rPr/>
                                <w:t>1</w:t>
                              </w:r>
                            </w:ins>
                            <w:ins w:id="6" w:author="洪流中扬帆" w:date="2023-02-02T12:21:12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3"/>
                      </w:pPr>
                      <w:ins w:id="7" w:author="洪流中扬帆" w:date="2023-02-02T12:21:12Z">
                        <w:r>
                          <w:rPr/>
                          <w:fldChar w:fldCharType="begin"/>
                        </w:r>
                      </w:ins>
                      <w:ins w:id="8" w:author="洪流中扬帆" w:date="2023-02-02T12:21:12Z">
                        <w:r>
                          <w:rPr/>
                          <w:instrText xml:space="preserve"> PAGE  \* MERGEFORMAT </w:instrText>
                        </w:r>
                      </w:ins>
                      <w:ins w:id="9" w:author="洪流中扬帆" w:date="2023-02-02T12:21:12Z">
                        <w:r>
                          <w:rPr/>
                          <w:fldChar w:fldCharType="separate"/>
                        </w:r>
                      </w:ins>
                      <w:ins w:id="10" w:author="洪流中扬帆" w:date="2023-02-02T12:21:12Z">
                        <w:r>
                          <w:rPr/>
                          <w:t>1</w:t>
                        </w:r>
                      </w:ins>
                      <w:ins w:id="11" w:author="洪流中扬帆" w:date="2023-02-02T12:21:12Z">
                        <w:r>
                          <w:rPr/>
                          <w:fldChar w:fldCharType="end"/>
                        </w:r>
                      </w:ins>
                    </w:p>
                  </w:txbxContent>
                </v:textbox>
              </v:shape>
            </w:pict>
          </mc:Fallback>
        </mc:AlternateContent>
      </w:r>
    </w:ins>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蕾">
    <w15:presenceInfo w15:providerId="None" w15:userId="蕾"/>
  </w15:person>
  <w15:person w15:author="洪流中扬帆">
    <w15:presenceInfo w15:providerId="None" w15:userId="洪流中扬帆"/>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revisionView w:markup="0"/>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E1F"/>
    <w:rsid w:val="000009CC"/>
    <w:rsid w:val="00140571"/>
    <w:rsid w:val="001D7D47"/>
    <w:rsid w:val="00206636"/>
    <w:rsid w:val="002364EB"/>
    <w:rsid w:val="003F77C2"/>
    <w:rsid w:val="00422422"/>
    <w:rsid w:val="004D48BD"/>
    <w:rsid w:val="00525533"/>
    <w:rsid w:val="006B606C"/>
    <w:rsid w:val="00733192"/>
    <w:rsid w:val="007D4B1B"/>
    <w:rsid w:val="007F1910"/>
    <w:rsid w:val="009E42E9"/>
    <w:rsid w:val="009E601F"/>
    <w:rsid w:val="00A26ACF"/>
    <w:rsid w:val="00A45E1F"/>
    <w:rsid w:val="00B261DF"/>
    <w:rsid w:val="00B4366B"/>
    <w:rsid w:val="00BD2BBF"/>
    <w:rsid w:val="00D72AE4"/>
    <w:rsid w:val="00DA6962"/>
    <w:rsid w:val="00F644CF"/>
    <w:rsid w:val="00FB161B"/>
    <w:rsid w:val="012D1935"/>
    <w:rsid w:val="01CC66DB"/>
    <w:rsid w:val="01EE6540"/>
    <w:rsid w:val="02B42409"/>
    <w:rsid w:val="02D43D06"/>
    <w:rsid w:val="02E903B0"/>
    <w:rsid w:val="04C0116D"/>
    <w:rsid w:val="054458AE"/>
    <w:rsid w:val="093F36BC"/>
    <w:rsid w:val="0A7C7269"/>
    <w:rsid w:val="0C453D01"/>
    <w:rsid w:val="0C8D626F"/>
    <w:rsid w:val="0E4B1EFC"/>
    <w:rsid w:val="0E676395"/>
    <w:rsid w:val="0E9441BE"/>
    <w:rsid w:val="114B0FED"/>
    <w:rsid w:val="11630DBE"/>
    <w:rsid w:val="11906691"/>
    <w:rsid w:val="173D1A96"/>
    <w:rsid w:val="19667F0D"/>
    <w:rsid w:val="1BE26469"/>
    <w:rsid w:val="1C3D475E"/>
    <w:rsid w:val="1E5018A7"/>
    <w:rsid w:val="202B203C"/>
    <w:rsid w:val="20D35F61"/>
    <w:rsid w:val="214D74E7"/>
    <w:rsid w:val="257E35B1"/>
    <w:rsid w:val="285C235E"/>
    <w:rsid w:val="28ED126A"/>
    <w:rsid w:val="2A950DFC"/>
    <w:rsid w:val="2AA93061"/>
    <w:rsid w:val="2B8C3C30"/>
    <w:rsid w:val="2CC328A1"/>
    <w:rsid w:val="2E9E7B56"/>
    <w:rsid w:val="2FB40713"/>
    <w:rsid w:val="2FF63340"/>
    <w:rsid w:val="300C162C"/>
    <w:rsid w:val="33343B61"/>
    <w:rsid w:val="33364C61"/>
    <w:rsid w:val="33825DAA"/>
    <w:rsid w:val="34272982"/>
    <w:rsid w:val="36425F42"/>
    <w:rsid w:val="38781A50"/>
    <w:rsid w:val="38B34645"/>
    <w:rsid w:val="39FC5440"/>
    <w:rsid w:val="3A812447"/>
    <w:rsid w:val="3DC0487C"/>
    <w:rsid w:val="3DDC645E"/>
    <w:rsid w:val="3EC06AA4"/>
    <w:rsid w:val="4061138B"/>
    <w:rsid w:val="418F19DE"/>
    <w:rsid w:val="42F85AD1"/>
    <w:rsid w:val="4329074B"/>
    <w:rsid w:val="48555370"/>
    <w:rsid w:val="49FA6FC0"/>
    <w:rsid w:val="4A6B3935"/>
    <w:rsid w:val="4B377167"/>
    <w:rsid w:val="4B936F06"/>
    <w:rsid w:val="4DCF47A6"/>
    <w:rsid w:val="5233653E"/>
    <w:rsid w:val="53AB0DF7"/>
    <w:rsid w:val="597925FB"/>
    <w:rsid w:val="59A4040C"/>
    <w:rsid w:val="59DE6B01"/>
    <w:rsid w:val="5A4532B2"/>
    <w:rsid w:val="5B2E5CD0"/>
    <w:rsid w:val="5B901EFD"/>
    <w:rsid w:val="5C147A72"/>
    <w:rsid w:val="5D3263D2"/>
    <w:rsid w:val="5E8E529E"/>
    <w:rsid w:val="62E46204"/>
    <w:rsid w:val="63EB6B7F"/>
    <w:rsid w:val="66B03FD5"/>
    <w:rsid w:val="679F55C2"/>
    <w:rsid w:val="6CD640CC"/>
    <w:rsid w:val="6F090600"/>
    <w:rsid w:val="6F3A5056"/>
    <w:rsid w:val="6FCA6F43"/>
    <w:rsid w:val="6FDD5A78"/>
    <w:rsid w:val="709364B1"/>
    <w:rsid w:val="71A676FA"/>
    <w:rsid w:val="72F0096A"/>
    <w:rsid w:val="745B4ACF"/>
    <w:rsid w:val="74677361"/>
    <w:rsid w:val="75AD21B1"/>
    <w:rsid w:val="77F416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w:basedOn w:val="1"/>
    <w:qFormat/>
    <w:uiPriority w:val="0"/>
    <w:pPr>
      <w:ind w:firstLine="560"/>
    </w:pPr>
    <w:rPr>
      <w:rFonts w:ascii="Times New Roman" w:hAnsi="Times New Roman" w:eastAsia="宋体" w:cs="Times New Roman"/>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beforeAutospacing="0" w:afterAutospacing="0"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2"/>
    <w:basedOn w:val="2"/>
    <w:qFormat/>
    <w:uiPriority w:val="0"/>
    <w:pPr>
      <w:ind w:firstLine="420" w:firstLineChars="200"/>
    </w:pPr>
    <w:rPr>
      <w:rFonts w:ascii="Times New Roman" w:hAnsi="Times New Roman" w:eastAsia="宋体" w:cs="Times New Roman"/>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Strong"/>
    <w:basedOn w:val="9"/>
    <w:qFormat/>
    <w:uiPriority w:val="0"/>
    <w:rPr>
      <w:b/>
    </w:rPr>
  </w:style>
  <w:style w:type="character" w:styleId="11">
    <w:name w:val="Hyperlink"/>
    <w:basedOn w:val="9"/>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2933</Words>
  <Characters>3310</Characters>
  <Lines>2</Lines>
  <Paragraphs>1</Paragraphs>
  <TotalTime>4</TotalTime>
  <ScaleCrop>false</ScaleCrop>
  <LinksUpToDate>false</LinksUpToDate>
  <CharactersWithSpaces>3324</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2020-10-16T07:07:00Z</dcterms:created>
  <dc:creator>SFL</dc:creator>
  <cp:lastModifiedBy>柳叶弯弯～</cp:lastModifiedBy>
  <dcterms:modified xsi:type="dcterms:W3CDTF">2023-02-10T01:35:09Z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